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F01F9B1" w14:textId="1E499DEA" w:rsidR="008877E3" w:rsidRPr="000B28FD" w:rsidRDefault="00345960" w:rsidP="008877E3">
      <w:pPr>
        <w:pStyle w:val="BulletList5"/>
        <w:numPr>
          <w:ilvl w:val="0"/>
          <w:numId w:val="0"/>
        </w:numPr>
        <w:ind w:left="360" w:hanging="360"/>
      </w:pPr>
      <w:bookmarkStart w:id="0" w:name="_GoBack"/>
      <w:bookmarkEnd w:id="0"/>
      <w:r>
        <w:rPr>
          <w:rFonts w:hint="cs"/>
          <w:rtl/>
        </w:rPr>
        <w:t xml:space="preserve">    </w:t>
      </w:r>
    </w:p>
    <w:p w14:paraId="69D4F3EF" w14:textId="77777777" w:rsidR="008877E3" w:rsidRPr="000B28FD" w:rsidRDefault="008877E3" w:rsidP="008877E3">
      <w:pPr>
        <w:tabs>
          <w:tab w:val="left" w:pos="1445"/>
        </w:tabs>
        <w:spacing w:line="360" w:lineRule="auto"/>
        <w:jc w:val="both"/>
        <w:rPr>
          <w:rFonts w:ascii="David" w:hAnsi="David"/>
          <w:b/>
          <w:bCs/>
          <w:szCs w:val="24"/>
          <w:rtl/>
        </w:rPr>
      </w:pPr>
    </w:p>
    <w:p w14:paraId="299F0299" w14:textId="77777777" w:rsidR="008877E3" w:rsidRPr="000B28FD" w:rsidRDefault="008877E3" w:rsidP="008877E3">
      <w:pPr>
        <w:tabs>
          <w:tab w:val="left" w:pos="1445"/>
        </w:tabs>
        <w:spacing w:line="360" w:lineRule="auto"/>
        <w:jc w:val="both"/>
        <w:rPr>
          <w:rFonts w:ascii="David" w:hAnsi="David"/>
          <w:b/>
          <w:bCs/>
          <w:szCs w:val="24"/>
          <w:rtl/>
        </w:rPr>
      </w:pPr>
    </w:p>
    <w:p w14:paraId="54337B33" w14:textId="77777777" w:rsidR="008877E3" w:rsidRPr="000B28FD" w:rsidRDefault="008877E3" w:rsidP="008877E3">
      <w:pPr>
        <w:tabs>
          <w:tab w:val="left" w:pos="1445"/>
        </w:tabs>
        <w:spacing w:line="360" w:lineRule="auto"/>
        <w:jc w:val="both"/>
        <w:rPr>
          <w:rFonts w:ascii="David" w:hAnsi="David"/>
          <w:b/>
          <w:bCs/>
          <w:sz w:val="36"/>
          <w:szCs w:val="36"/>
          <w:rtl/>
        </w:rPr>
      </w:pPr>
    </w:p>
    <w:p w14:paraId="560A48A4" w14:textId="77777777" w:rsidR="008877E3" w:rsidRPr="000B28FD" w:rsidRDefault="008877E3" w:rsidP="008877E3">
      <w:pPr>
        <w:tabs>
          <w:tab w:val="left" w:pos="1445"/>
        </w:tabs>
        <w:spacing w:line="360" w:lineRule="auto"/>
        <w:jc w:val="center"/>
        <w:rPr>
          <w:rFonts w:ascii="David" w:hAnsi="David"/>
          <w:b/>
          <w:bCs/>
          <w:sz w:val="36"/>
          <w:szCs w:val="36"/>
          <w:rtl/>
        </w:rPr>
      </w:pPr>
      <w:r w:rsidRPr="000B28FD">
        <w:rPr>
          <w:rFonts w:ascii="David" w:hAnsi="David"/>
          <w:b/>
          <w:bCs/>
          <w:sz w:val="36"/>
          <w:szCs w:val="36"/>
          <w:rtl/>
        </w:rPr>
        <w:t xml:space="preserve">מכרז </w:t>
      </w:r>
      <w:sdt>
        <w:sdtPr>
          <w:rPr>
            <w:rFonts w:ascii="David" w:hAnsi="David"/>
            <w:b/>
            <w:bCs/>
            <w:sz w:val="36"/>
            <w:szCs w:val="36"/>
            <w:rtl/>
          </w:rPr>
          <w:alias w:val="tenderNumber"/>
          <w:tag w:val="tenderNumber0"/>
          <w:id w:val="-967506562"/>
          <w:placeholder>
            <w:docPart w:val="9DB2228AAC354B72852FDC598240F45C"/>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ascii="David" w:hAnsi="David" w:hint="cs"/>
              <w:b/>
              <w:bCs/>
              <w:sz w:val="36"/>
              <w:szCs w:val="36"/>
              <w:rtl/>
            </w:rPr>
            <w:t>107/2020</w:t>
          </w:r>
        </w:sdtContent>
      </w:sdt>
    </w:p>
    <w:p w14:paraId="639191BE" w14:textId="77777777" w:rsidR="008877E3" w:rsidRPr="000B28FD" w:rsidRDefault="008877E3" w:rsidP="008877E3">
      <w:pPr>
        <w:tabs>
          <w:tab w:val="left" w:pos="1445"/>
        </w:tabs>
        <w:spacing w:line="360" w:lineRule="auto"/>
        <w:jc w:val="both"/>
        <w:rPr>
          <w:rFonts w:ascii="David" w:hAnsi="David"/>
          <w:b/>
          <w:bCs/>
          <w:sz w:val="36"/>
          <w:szCs w:val="36"/>
          <w:rtl/>
        </w:rPr>
      </w:pPr>
    </w:p>
    <w:p w14:paraId="629121E1" w14:textId="77777777" w:rsidR="008877E3" w:rsidRPr="000B28FD" w:rsidRDefault="008877E3" w:rsidP="008877E3">
      <w:pPr>
        <w:tabs>
          <w:tab w:val="left" w:pos="1445"/>
        </w:tabs>
        <w:spacing w:line="360" w:lineRule="auto"/>
        <w:jc w:val="both"/>
        <w:rPr>
          <w:rFonts w:ascii="David" w:hAnsi="David"/>
          <w:b/>
          <w:bCs/>
          <w:sz w:val="36"/>
          <w:szCs w:val="36"/>
          <w:rtl/>
        </w:rPr>
      </w:pPr>
    </w:p>
    <w:p w14:paraId="74CD983D" w14:textId="77777777" w:rsidR="008877E3" w:rsidRPr="000B28FD" w:rsidRDefault="008877E3" w:rsidP="008877E3">
      <w:pPr>
        <w:tabs>
          <w:tab w:val="left" w:pos="1445"/>
        </w:tabs>
        <w:spacing w:line="360" w:lineRule="auto"/>
        <w:jc w:val="both"/>
        <w:rPr>
          <w:rFonts w:ascii="David" w:hAnsi="David"/>
          <w:b/>
          <w:bCs/>
          <w:sz w:val="36"/>
          <w:szCs w:val="36"/>
          <w:rtl/>
        </w:rPr>
      </w:pPr>
    </w:p>
    <w:p w14:paraId="0E5664C2" w14:textId="5D0F2158" w:rsidR="008877E3" w:rsidRPr="000B28FD" w:rsidRDefault="008877E3" w:rsidP="00A946D6">
      <w:pPr>
        <w:tabs>
          <w:tab w:val="left" w:pos="1445"/>
        </w:tabs>
        <w:spacing w:line="360" w:lineRule="auto"/>
        <w:jc w:val="center"/>
        <w:rPr>
          <w:rFonts w:ascii="David" w:hAnsi="David"/>
          <w:b/>
          <w:bCs/>
          <w:sz w:val="36"/>
          <w:szCs w:val="36"/>
          <w:rtl/>
        </w:rPr>
      </w:pPr>
      <w:r w:rsidRPr="000B28FD">
        <w:rPr>
          <w:rFonts w:ascii="David" w:hAnsi="David"/>
          <w:b/>
          <w:bCs/>
          <w:sz w:val="36"/>
          <w:szCs w:val="36"/>
          <w:rtl/>
        </w:rPr>
        <w:t xml:space="preserve">לקבלת שירותי </w:t>
      </w:r>
      <w:sdt>
        <w:sdtPr>
          <w:rPr>
            <w:rFonts w:ascii="David" w:hAnsi="David"/>
            <w:b/>
            <w:bCs/>
            <w:sz w:val="36"/>
            <w:szCs w:val="36"/>
            <w:rtl/>
          </w:rPr>
          <w:alias w:val="SubjectRequest"/>
          <w:tag w:val="SubjectRequest1"/>
          <w:id w:val="-818724977"/>
          <w:placeholder>
            <w:docPart w:val="637046CEE7D747B78D930677C2FE3DF5"/>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A946D6">
            <w:rPr>
              <w:rFonts w:ascii="David" w:hAnsi="David" w:hint="cs"/>
              <w:b/>
              <w:bCs/>
              <w:sz w:val="36"/>
              <w:szCs w:val="36"/>
              <w:rtl/>
            </w:rPr>
            <w:t>יעוץ לגיבוש מסמך אנרגיה, תכנון תשתיות ואגירת אנרגיה</w:t>
          </w:r>
        </w:sdtContent>
      </w:sdt>
    </w:p>
    <w:p w14:paraId="23641F0D" w14:textId="77777777" w:rsidR="008877E3" w:rsidRPr="000B28FD" w:rsidRDefault="008877E3" w:rsidP="008877E3">
      <w:pPr>
        <w:tabs>
          <w:tab w:val="left" w:pos="1445"/>
        </w:tabs>
        <w:spacing w:line="360" w:lineRule="auto"/>
        <w:jc w:val="both"/>
        <w:rPr>
          <w:rFonts w:ascii="David" w:hAnsi="David"/>
          <w:b/>
          <w:bCs/>
          <w:szCs w:val="24"/>
          <w:rtl/>
        </w:rPr>
      </w:pPr>
    </w:p>
    <w:p w14:paraId="5307EE84" w14:textId="77777777" w:rsidR="008877E3" w:rsidRPr="000B28FD" w:rsidRDefault="008877E3" w:rsidP="008877E3">
      <w:pPr>
        <w:tabs>
          <w:tab w:val="left" w:pos="1445"/>
        </w:tabs>
        <w:spacing w:line="360" w:lineRule="auto"/>
        <w:jc w:val="both"/>
        <w:rPr>
          <w:rFonts w:ascii="David" w:hAnsi="David"/>
          <w:b/>
          <w:bCs/>
          <w:szCs w:val="24"/>
          <w:rtl/>
        </w:rPr>
      </w:pPr>
    </w:p>
    <w:p w14:paraId="72563204" w14:textId="77777777" w:rsidR="008877E3" w:rsidRPr="000B28FD" w:rsidRDefault="008877E3" w:rsidP="008877E3">
      <w:pPr>
        <w:tabs>
          <w:tab w:val="left" w:pos="1445"/>
        </w:tabs>
        <w:spacing w:line="360" w:lineRule="auto"/>
        <w:jc w:val="both"/>
        <w:rPr>
          <w:rFonts w:ascii="David" w:hAnsi="David"/>
          <w:b/>
          <w:bCs/>
          <w:szCs w:val="24"/>
          <w:rtl/>
        </w:rPr>
      </w:pPr>
    </w:p>
    <w:p w14:paraId="6FC9AB27" w14:textId="77777777" w:rsidR="008877E3" w:rsidRPr="000B28FD" w:rsidRDefault="008877E3" w:rsidP="008877E3">
      <w:pPr>
        <w:tabs>
          <w:tab w:val="left" w:pos="1445"/>
        </w:tabs>
        <w:spacing w:line="360" w:lineRule="auto"/>
        <w:jc w:val="both"/>
        <w:rPr>
          <w:rFonts w:ascii="David" w:hAnsi="David"/>
          <w:b/>
          <w:bCs/>
          <w:szCs w:val="24"/>
          <w:rtl/>
        </w:rPr>
      </w:pPr>
    </w:p>
    <w:p w14:paraId="26B7DFFF" w14:textId="77777777" w:rsidR="008877E3" w:rsidRPr="000B28FD" w:rsidRDefault="008877E3" w:rsidP="008877E3">
      <w:pPr>
        <w:tabs>
          <w:tab w:val="left" w:pos="1445"/>
        </w:tabs>
        <w:spacing w:line="360" w:lineRule="auto"/>
        <w:jc w:val="both"/>
        <w:rPr>
          <w:rFonts w:ascii="David" w:hAnsi="David"/>
          <w:b/>
          <w:bCs/>
          <w:szCs w:val="24"/>
          <w:rtl/>
        </w:rPr>
      </w:pPr>
    </w:p>
    <w:p w14:paraId="7718F19B" w14:textId="77777777" w:rsidR="008877E3" w:rsidRPr="000B28FD" w:rsidRDefault="008877E3" w:rsidP="008877E3">
      <w:pPr>
        <w:tabs>
          <w:tab w:val="left" w:pos="1445"/>
        </w:tabs>
        <w:spacing w:line="360" w:lineRule="auto"/>
        <w:jc w:val="both"/>
        <w:rPr>
          <w:rFonts w:ascii="David" w:hAnsi="David"/>
          <w:b/>
          <w:bCs/>
          <w:szCs w:val="24"/>
          <w:rtl/>
        </w:rPr>
      </w:pPr>
    </w:p>
    <w:p w14:paraId="12F9BB73" w14:textId="77777777" w:rsidR="008877E3" w:rsidRPr="000B28FD" w:rsidRDefault="008877E3" w:rsidP="008877E3">
      <w:pPr>
        <w:tabs>
          <w:tab w:val="left" w:pos="1445"/>
        </w:tabs>
        <w:spacing w:line="360" w:lineRule="auto"/>
        <w:jc w:val="both"/>
        <w:rPr>
          <w:rFonts w:ascii="David" w:hAnsi="David"/>
          <w:b/>
          <w:bCs/>
          <w:szCs w:val="24"/>
          <w:rtl/>
        </w:rPr>
      </w:pPr>
    </w:p>
    <w:p w14:paraId="1198F33C" w14:textId="45349913" w:rsidR="008877E3" w:rsidRPr="000B28FD" w:rsidRDefault="008877E3" w:rsidP="004E3D2B">
      <w:pPr>
        <w:tabs>
          <w:tab w:val="left" w:pos="1445"/>
        </w:tabs>
        <w:spacing w:line="360" w:lineRule="auto"/>
        <w:jc w:val="center"/>
        <w:rPr>
          <w:rFonts w:ascii="David" w:hAnsi="David"/>
          <w:b/>
          <w:bCs/>
          <w:sz w:val="32"/>
          <w:szCs w:val="32"/>
          <w:rtl/>
        </w:rPr>
      </w:pPr>
      <w:r w:rsidRPr="000B28FD">
        <w:rPr>
          <w:rFonts w:ascii="David" w:hAnsi="David"/>
          <w:b/>
          <w:bCs/>
          <w:sz w:val="32"/>
          <w:szCs w:val="32"/>
          <w:rtl/>
        </w:rPr>
        <w:t xml:space="preserve">תאריך: </w:t>
      </w:r>
      <w:r w:rsidR="004E3D2B">
        <w:rPr>
          <w:rFonts w:ascii="David" w:hAnsi="David" w:hint="cs"/>
          <w:b/>
          <w:bCs/>
          <w:sz w:val="32"/>
          <w:szCs w:val="32"/>
          <w:rtl/>
        </w:rPr>
        <w:t>מאי</w:t>
      </w:r>
      <w:r w:rsidRPr="000B28FD">
        <w:rPr>
          <w:rFonts w:ascii="David" w:hAnsi="David"/>
          <w:b/>
          <w:bCs/>
          <w:sz w:val="32"/>
          <w:szCs w:val="32"/>
          <w:rtl/>
        </w:rPr>
        <w:t xml:space="preserve"> </w:t>
      </w:r>
      <w:r w:rsidR="00345960" w:rsidRPr="000B28FD">
        <w:rPr>
          <w:rFonts w:ascii="David" w:hAnsi="David"/>
          <w:b/>
          <w:bCs/>
          <w:sz w:val="32"/>
          <w:szCs w:val="32"/>
          <w:rtl/>
        </w:rPr>
        <w:t>20</w:t>
      </w:r>
      <w:r w:rsidR="00345960">
        <w:rPr>
          <w:rFonts w:ascii="David" w:hAnsi="David" w:hint="cs"/>
          <w:b/>
          <w:bCs/>
          <w:sz w:val="32"/>
          <w:szCs w:val="32"/>
          <w:rtl/>
        </w:rPr>
        <w:t>21</w:t>
      </w:r>
    </w:p>
    <w:p w14:paraId="33B81113" w14:textId="77777777" w:rsidR="008877E3" w:rsidRPr="000B28FD" w:rsidRDefault="008877E3" w:rsidP="008877E3">
      <w:pPr>
        <w:tabs>
          <w:tab w:val="left" w:pos="1445"/>
        </w:tabs>
        <w:spacing w:line="360" w:lineRule="auto"/>
        <w:jc w:val="both"/>
        <w:rPr>
          <w:rFonts w:ascii="David" w:hAnsi="David"/>
          <w:b/>
          <w:bCs/>
          <w:szCs w:val="24"/>
          <w:rtl/>
        </w:rPr>
      </w:pPr>
    </w:p>
    <w:p w14:paraId="3773DC4C" w14:textId="77777777" w:rsidR="008877E3" w:rsidRPr="000B28FD" w:rsidRDefault="008877E3" w:rsidP="008877E3">
      <w:pPr>
        <w:tabs>
          <w:tab w:val="left" w:pos="1445"/>
        </w:tabs>
        <w:spacing w:line="360" w:lineRule="auto"/>
        <w:jc w:val="both"/>
        <w:rPr>
          <w:rFonts w:ascii="David" w:hAnsi="David"/>
          <w:b/>
          <w:bCs/>
          <w:szCs w:val="24"/>
          <w:rtl/>
        </w:rPr>
      </w:pPr>
    </w:p>
    <w:p w14:paraId="72D713A4" w14:textId="77777777" w:rsidR="008877E3" w:rsidRPr="000B28FD" w:rsidRDefault="008877E3" w:rsidP="008877E3">
      <w:pPr>
        <w:tabs>
          <w:tab w:val="left" w:pos="1445"/>
        </w:tabs>
        <w:spacing w:line="360" w:lineRule="auto"/>
        <w:jc w:val="both"/>
        <w:rPr>
          <w:rFonts w:ascii="David" w:hAnsi="David"/>
          <w:b/>
          <w:bCs/>
          <w:szCs w:val="24"/>
          <w:rtl/>
        </w:rPr>
      </w:pPr>
    </w:p>
    <w:p w14:paraId="40197815" w14:textId="77777777" w:rsidR="008877E3" w:rsidRPr="000B28FD" w:rsidRDefault="008877E3" w:rsidP="008877E3">
      <w:pPr>
        <w:tabs>
          <w:tab w:val="left" w:pos="1445"/>
        </w:tabs>
        <w:spacing w:line="360" w:lineRule="auto"/>
        <w:jc w:val="both"/>
        <w:rPr>
          <w:rFonts w:ascii="David" w:hAnsi="David"/>
          <w:b/>
          <w:bCs/>
          <w:szCs w:val="24"/>
          <w:rtl/>
        </w:rPr>
      </w:pPr>
    </w:p>
    <w:p w14:paraId="2C20A10F" w14:textId="77777777" w:rsidR="008877E3" w:rsidRPr="000B28FD" w:rsidRDefault="008877E3" w:rsidP="008877E3">
      <w:pPr>
        <w:tabs>
          <w:tab w:val="left" w:pos="1445"/>
        </w:tabs>
        <w:spacing w:line="360" w:lineRule="auto"/>
        <w:jc w:val="both"/>
        <w:rPr>
          <w:rFonts w:ascii="David" w:hAnsi="David"/>
          <w:b/>
          <w:bCs/>
          <w:szCs w:val="24"/>
          <w:rtl/>
        </w:rPr>
      </w:pPr>
    </w:p>
    <w:p w14:paraId="7ACF97B5" w14:textId="77777777" w:rsidR="008877E3" w:rsidRPr="000B28FD" w:rsidRDefault="008877E3" w:rsidP="008877E3">
      <w:pPr>
        <w:tabs>
          <w:tab w:val="left" w:pos="1445"/>
        </w:tabs>
        <w:spacing w:line="360" w:lineRule="auto"/>
        <w:jc w:val="both"/>
        <w:rPr>
          <w:rFonts w:ascii="David" w:hAnsi="David"/>
          <w:b/>
          <w:bCs/>
          <w:szCs w:val="24"/>
          <w:rtl/>
        </w:rPr>
      </w:pPr>
    </w:p>
    <w:p w14:paraId="08FC041A" w14:textId="77777777" w:rsidR="008877E3" w:rsidRPr="000B28FD" w:rsidRDefault="008877E3" w:rsidP="008877E3">
      <w:pPr>
        <w:tabs>
          <w:tab w:val="left" w:pos="1445"/>
        </w:tabs>
        <w:spacing w:line="360" w:lineRule="auto"/>
        <w:jc w:val="both"/>
        <w:rPr>
          <w:rFonts w:ascii="David" w:hAnsi="David"/>
          <w:b/>
          <w:bCs/>
          <w:szCs w:val="24"/>
          <w:rtl/>
        </w:rPr>
      </w:pPr>
    </w:p>
    <w:p w14:paraId="47360AF9" w14:textId="77777777" w:rsidR="008877E3" w:rsidRPr="000B28FD" w:rsidRDefault="008877E3" w:rsidP="008877E3">
      <w:pPr>
        <w:tabs>
          <w:tab w:val="left" w:pos="1445"/>
        </w:tabs>
        <w:spacing w:line="360" w:lineRule="auto"/>
        <w:jc w:val="both"/>
        <w:rPr>
          <w:rFonts w:ascii="David" w:hAnsi="David"/>
          <w:b/>
          <w:bCs/>
          <w:szCs w:val="24"/>
          <w:rtl/>
        </w:rPr>
      </w:pPr>
    </w:p>
    <w:p w14:paraId="7F4FCEC4" w14:textId="77777777" w:rsidR="008877E3" w:rsidRPr="000B28FD" w:rsidRDefault="008877E3" w:rsidP="008877E3">
      <w:pPr>
        <w:tabs>
          <w:tab w:val="left" w:pos="1445"/>
        </w:tabs>
        <w:spacing w:line="360" w:lineRule="auto"/>
        <w:jc w:val="both"/>
        <w:rPr>
          <w:rFonts w:ascii="David" w:hAnsi="David"/>
          <w:b/>
          <w:bCs/>
          <w:szCs w:val="24"/>
          <w:rtl/>
        </w:rPr>
      </w:pPr>
    </w:p>
    <w:p w14:paraId="33BC2D04" w14:textId="77777777" w:rsidR="008877E3" w:rsidRPr="000B28FD" w:rsidRDefault="008877E3" w:rsidP="008877E3">
      <w:pPr>
        <w:tabs>
          <w:tab w:val="left" w:pos="1445"/>
        </w:tabs>
        <w:spacing w:line="360" w:lineRule="auto"/>
        <w:jc w:val="both"/>
        <w:rPr>
          <w:rFonts w:ascii="David" w:hAnsi="David"/>
          <w:b/>
          <w:bCs/>
          <w:szCs w:val="24"/>
          <w:rtl/>
        </w:rPr>
      </w:pPr>
    </w:p>
    <w:p w14:paraId="5517B703" w14:textId="77777777" w:rsidR="008877E3" w:rsidRPr="000B28FD" w:rsidRDefault="008877E3" w:rsidP="008877E3">
      <w:pPr>
        <w:tabs>
          <w:tab w:val="left" w:pos="1445"/>
        </w:tabs>
        <w:spacing w:line="360" w:lineRule="auto"/>
        <w:jc w:val="both"/>
        <w:rPr>
          <w:rFonts w:ascii="David" w:hAnsi="David"/>
          <w:b/>
          <w:bCs/>
          <w:szCs w:val="24"/>
          <w:rtl/>
        </w:rPr>
      </w:pPr>
    </w:p>
    <w:p w14:paraId="09D4CFA6" w14:textId="01C7CCA7" w:rsidR="008877E3" w:rsidRPr="000B28FD" w:rsidRDefault="008877E3" w:rsidP="008877E3">
      <w:pPr>
        <w:tabs>
          <w:tab w:val="left" w:pos="1445"/>
        </w:tabs>
        <w:spacing w:line="360" w:lineRule="auto"/>
        <w:jc w:val="center"/>
        <w:rPr>
          <w:rFonts w:ascii="David" w:hAnsi="David"/>
          <w:b/>
          <w:bCs/>
          <w:i/>
          <w:iCs/>
          <w:sz w:val="32"/>
          <w:szCs w:val="32"/>
          <w:u w:val="single"/>
          <w:rtl/>
        </w:rPr>
      </w:pPr>
      <w:r w:rsidRPr="000B28FD">
        <w:rPr>
          <w:rFonts w:ascii="David" w:hAnsi="David"/>
          <w:b/>
          <w:bCs/>
          <w:sz w:val="32"/>
          <w:szCs w:val="32"/>
          <w:u w:val="single"/>
          <w:rtl/>
        </w:rPr>
        <w:t xml:space="preserve">מכרז פומבי מס' </w:t>
      </w:r>
      <w:sdt>
        <w:sdtPr>
          <w:rPr>
            <w:rFonts w:ascii="David" w:hAnsi="David"/>
            <w:b/>
            <w:bCs/>
            <w:sz w:val="32"/>
            <w:szCs w:val="32"/>
            <w:u w:val="single"/>
            <w:rtl/>
          </w:rPr>
          <w:alias w:val="tenderNumber"/>
          <w:tag w:val="tenderNumber0"/>
          <w:id w:val="1385453802"/>
          <w:placeholder>
            <w:docPart w:val="6DE5109413864AC1A9D60BA18BD1979F"/>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ascii="David" w:hAnsi="David" w:hint="cs"/>
              <w:b/>
              <w:bCs/>
              <w:sz w:val="32"/>
              <w:szCs w:val="32"/>
              <w:u w:val="single"/>
              <w:rtl/>
            </w:rPr>
            <w:t>107/2020</w:t>
          </w:r>
        </w:sdtContent>
      </w:sdt>
      <w:r>
        <w:rPr>
          <w:rFonts w:ascii="David" w:hAnsi="David" w:hint="cs"/>
          <w:b/>
          <w:bCs/>
          <w:sz w:val="32"/>
          <w:szCs w:val="32"/>
          <w:u w:val="single"/>
          <w:rtl/>
        </w:rPr>
        <w:t xml:space="preserve"> </w:t>
      </w:r>
      <w:r w:rsidRPr="000B28FD">
        <w:rPr>
          <w:rFonts w:ascii="David" w:hAnsi="David"/>
          <w:b/>
          <w:bCs/>
          <w:sz w:val="32"/>
          <w:szCs w:val="32"/>
          <w:u w:val="single"/>
          <w:rtl/>
        </w:rPr>
        <w:t xml:space="preserve">לקבלת שירותי </w:t>
      </w:r>
      <w:sdt>
        <w:sdtPr>
          <w:rPr>
            <w:rFonts w:ascii="David" w:hAnsi="David"/>
            <w:b/>
            <w:bCs/>
            <w:sz w:val="32"/>
            <w:szCs w:val="32"/>
            <w:u w:val="single"/>
            <w:rtl/>
          </w:rPr>
          <w:alias w:val="SubjectRequest"/>
          <w:tag w:val="SubjectRequest1"/>
          <w:id w:val="1274908419"/>
          <w:placeholder>
            <w:docPart w:val="C9ACD7C5DBA64314AA8777A8A03E9AEF"/>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A946D6">
            <w:rPr>
              <w:rFonts w:ascii="David" w:hAnsi="David" w:hint="cs"/>
              <w:b/>
              <w:bCs/>
              <w:sz w:val="32"/>
              <w:szCs w:val="32"/>
              <w:u w:val="single"/>
              <w:rtl/>
            </w:rPr>
            <w:t>יעוץ לגיבוש מסמך אנרגיה, תכנון תשתיות ואגירת אנרגיה</w:t>
          </w:r>
        </w:sdtContent>
      </w:sdt>
      <w:r>
        <w:rPr>
          <w:rFonts w:ascii="David" w:hAnsi="David" w:hint="cs"/>
          <w:b/>
          <w:bCs/>
          <w:sz w:val="32"/>
          <w:szCs w:val="32"/>
          <w:u w:val="single"/>
          <w:rtl/>
        </w:rPr>
        <w:t xml:space="preserve"> </w:t>
      </w:r>
      <w:r w:rsidRPr="000B28FD">
        <w:rPr>
          <w:rFonts w:ascii="David" w:hAnsi="David"/>
          <w:b/>
          <w:bCs/>
          <w:sz w:val="32"/>
          <w:szCs w:val="32"/>
          <w:u w:val="single"/>
          <w:rtl/>
        </w:rPr>
        <w:t>עבור משרד האנרגיה</w:t>
      </w:r>
    </w:p>
    <w:p w14:paraId="442ED9D0" w14:textId="77777777" w:rsidR="008877E3" w:rsidRDefault="008877E3" w:rsidP="008877E3">
      <w:pPr>
        <w:tabs>
          <w:tab w:val="left" w:pos="1445"/>
        </w:tabs>
        <w:autoSpaceDE w:val="0"/>
        <w:autoSpaceDN w:val="0"/>
        <w:adjustRightInd w:val="0"/>
        <w:spacing w:line="360" w:lineRule="auto"/>
        <w:jc w:val="both"/>
        <w:rPr>
          <w:rFonts w:ascii="David" w:hAnsi="David"/>
          <w:szCs w:val="24"/>
          <w:rtl/>
        </w:rPr>
      </w:pPr>
    </w:p>
    <w:p w14:paraId="5466D77A" w14:textId="77777777" w:rsidR="008877E3" w:rsidRDefault="008877E3" w:rsidP="008877E3">
      <w:pPr>
        <w:tabs>
          <w:tab w:val="left" w:pos="1445"/>
        </w:tabs>
        <w:autoSpaceDE w:val="0"/>
        <w:autoSpaceDN w:val="0"/>
        <w:adjustRightInd w:val="0"/>
        <w:spacing w:line="360" w:lineRule="auto"/>
        <w:jc w:val="both"/>
        <w:rPr>
          <w:rFonts w:ascii="David" w:hAnsi="David"/>
          <w:szCs w:val="24"/>
          <w:rtl/>
        </w:rPr>
      </w:pPr>
    </w:p>
    <w:p w14:paraId="08655823" w14:textId="090DF83C" w:rsidR="008877E3" w:rsidRDefault="008877E3" w:rsidP="004B31C5">
      <w:pPr>
        <w:tabs>
          <w:tab w:val="left" w:pos="1445"/>
        </w:tabs>
        <w:autoSpaceDE w:val="0"/>
        <w:autoSpaceDN w:val="0"/>
        <w:adjustRightInd w:val="0"/>
        <w:spacing w:line="360" w:lineRule="auto"/>
        <w:jc w:val="both"/>
        <w:rPr>
          <w:rFonts w:ascii="David" w:hAnsi="David"/>
          <w:szCs w:val="24"/>
          <w:rtl/>
        </w:rPr>
      </w:pPr>
      <w:r>
        <w:rPr>
          <w:rFonts w:ascii="David" w:hAnsi="David"/>
          <w:szCs w:val="24"/>
          <w:rtl/>
        </w:rPr>
        <w:t xml:space="preserve">משרד האנרגיה  (להלן: </w:t>
      </w:r>
      <w:r w:rsidRPr="007E023D">
        <w:rPr>
          <w:rFonts w:ascii="David" w:hAnsi="David"/>
          <w:b/>
          <w:bCs/>
          <w:szCs w:val="24"/>
          <w:rtl/>
        </w:rPr>
        <w:t>"המשרד"</w:t>
      </w:r>
      <w:r>
        <w:rPr>
          <w:rFonts w:ascii="David" w:hAnsi="David"/>
          <w:szCs w:val="24"/>
          <w:rtl/>
        </w:rPr>
        <w:t>)</w:t>
      </w:r>
      <w:r>
        <w:rPr>
          <w:rFonts w:ascii="David" w:hAnsi="David" w:hint="cs"/>
          <w:szCs w:val="24"/>
          <w:rtl/>
        </w:rPr>
        <w:t xml:space="preserve"> </w:t>
      </w:r>
      <w:r w:rsidR="004B31C5" w:rsidRPr="007C3176">
        <w:rPr>
          <w:rFonts w:ascii="David" w:hAnsi="David"/>
          <w:szCs w:val="24"/>
          <w:rtl/>
        </w:rPr>
        <w:t xml:space="preserve">באמצעות </w:t>
      </w:r>
      <w:r w:rsidR="004B31C5" w:rsidRPr="00610C33">
        <w:rPr>
          <w:rFonts w:ascii="David" w:hAnsi="David"/>
          <w:szCs w:val="24"/>
          <w:rtl/>
        </w:rPr>
        <w:t>אגף בכיר תכנון פיזי</w:t>
      </w:r>
      <w:r w:rsidR="004B31C5" w:rsidRPr="007C3176">
        <w:rPr>
          <w:rFonts w:ascii="David" w:hAnsi="David"/>
          <w:szCs w:val="24"/>
          <w:rtl/>
        </w:rPr>
        <w:t xml:space="preserve"> </w:t>
      </w:r>
      <w:r w:rsidRPr="007C3176">
        <w:rPr>
          <w:rFonts w:ascii="David" w:hAnsi="David"/>
          <w:szCs w:val="24"/>
          <w:rtl/>
        </w:rPr>
        <w:t xml:space="preserve">מפרסם בזאת מכרז למתן שירותי </w:t>
      </w:r>
      <w:sdt>
        <w:sdtPr>
          <w:rPr>
            <w:rFonts w:ascii="David" w:hAnsi="David"/>
            <w:szCs w:val="24"/>
            <w:rtl/>
          </w:rPr>
          <w:alias w:val="SubjectRequest"/>
          <w:tag w:val="SubjectRequest1"/>
          <w:id w:val="-863747906"/>
          <w:placeholder>
            <w:docPart w:val="9B00741D5C8349559440F26EFAAFBFC1"/>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A946D6">
            <w:rPr>
              <w:rFonts w:ascii="David" w:hAnsi="David" w:hint="cs"/>
              <w:szCs w:val="24"/>
              <w:rtl/>
            </w:rPr>
            <w:t>יעוץ לגיבוש מסמך אנרגיה, תכנון תשתיות ואגירת אנרגיה</w:t>
          </w:r>
        </w:sdtContent>
      </w:sdt>
      <w:r>
        <w:rPr>
          <w:rFonts w:ascii="David" w:hAnsi="David"/>
          <w:szCs w:val="24"/>
          <w:rtl/>
        </w:rPr>
        <w:t xml:space="preserve"> (להלן</w:t>
      </w:r>
      <w:r>
        <w:rPr>
          <w:rFonts w:ascii="David" w:hAnsi="David" w:hint="cs"/>
          <w:szCs w:val="24"/>
          <w:rtl/>
        </w:rPr>
        <w:t>: "</w:t>
      </w:r>
      <w:r w:rsidRPr="007C3176">
        <w:rPr>
          <w:rFonts w:ascii="David" w:hAnsi="David"/>
          <w:b/>
          <w:bCs/>
          <w:szCs w:val="24"/>
          <w:rtl/>
        </w:rPr>
        <w:t>המכרז</w:t>
      </w:r>
      <w:r w:rsidRPr="007C3176">
        <w:rPr>
          <w:rFonts w:ascii="David" w:hAnsi="David"/>
          <w:szCs w:val="24"/>
          <w:rtl/>
        </w:rPr>
        <w:t>"), והכול כמפורט במסמכי המכרז ובמפרט המקצועי המסומן כ</w:t>
      </w:r>
      <w:r w:rsidRPr="007C3176">
        <w:rPr>
          <w:rFonts w:ascii="David" w:hAnsi="David"/>
          <w:b/>
          <w:bCs/>
          <w:szCs w:val="24"/>
          <w:rtl/>
        </w:rPr>
        <w:t>נספח</w:t>
      </w:r>
      <w:r w:rsidRPr="007C3176">
        <w:rPr>
          <w:rFonts w:ascii="David" w:hAnsi="David" w:hint="cs"/>
          <w:b/>
          <w:bCs/>
          <w:szCs w:val="24"/>
          <w:rtl/>
        </w:rPr>
        <w:t xml:space="preserve"> א'1.</w:t>
      </w:r>
    </w:p>
    <w:p w14:paraId="32F2F103" w14:textId="77777777" w:rsidR="008877E3" w:rsidRPr="007C3176" w:rsidRDefault="008877E3" w:rsidP="008877E3">
      <w:pPr>
        <w:tabs>
          <w:tab w:val="left" w:pos="1445"/>
        </w:tabs>
        <w:autoSpaceDE w:val="0"/>
        <w:autoSpaceDN w:val="0"/>
        <w:adjustRightInd w:val="0"/>
        <w:spacing w:line="360" w:lineRule="auto"/>
        <w:jc w:val="both"/>
        <w:rPr>
          <w:rFonts w:ascii="David" w:hAnsi="David"/>
          <w:szCs w:val="24"/>
          <w:rtl/>
        </w:rPr>
      </w:pPr>
    </w:p>
    <w:p w14:paraId="2D14BFB5" w14:textId="77777777" w:rsidR="008877E3" w:rsidRPr="000B28FD" w:rsidRDefault="008877E3" w:rsidP="008877E3">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14:paraId="100B3E66" w14:textId="285D0E4E" w:rsidR="008877E3" w:rsidRDefault="008877E3" w:rsidP="00E32D2B">
      <w:pPr>
        <w:pStyle w:val="af5"/>
        <w:numPr>
          <w:ilvl w:val="1"/>
          <w:numId w:val="34"/>
        </w:numPr>
        <w:tabs>
          <w:tab w:val="left" w:pos="1445"/>
        </w:tabs>
        <w:spacing w:line="360" w:lineRule="auto"/>
        <w:ind w:left="736" w:hanging="567"/>
        <w:jc w:val="both"/>
        <w:rPr>
          <w:rFonts w:ascii="David" w:hAnsi="David"/>
          <w:szCs w:val="24"/>
        </w:rPr>
      </w:pPr>
      <w:r w:rsidRPr="000B28FD">
        <w:rPr>
          <w:rFonts w:ascii="David" w:hAnsi="David"/>
          <w:szCs w:val="24"/>
          <w:rtl/>
        </w:rPr>
        <w:t xml:space="preserve">המשרד, באמצעות </w:t>
      </w:r>
      <w:r>
        <w:rPr>
          <w:rFonts w:ascii="David" w:hAnsi="David" w:hint="cs"/>
          <w:szCs w:val="24"/>
          <w:rtl/>
        </w:rPr>
        <w:t>אגף בכיר</w:t>
      </w:r>
      <w:sdt>
        <w:sdtPr>
          <w:rPr>
            <w:rFonts w:ascii="David" w:hAnsi="David"/>
            <w:szCs w:val="24"/>
            <w:rtl/>
          </w:rPr>
          <w:alias w:val="unitMaster"/>
          <w:tag w:val="unitMaster0"/>
          <w:id w:val="166142911"/>
          <w:placeholder>
            <w:docPart w:val="1BB8CDBFBD844F608E0D535D805FB3F4"/>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unitMaster[1]" w:storeItemID="{D62065EB-66BE-43C9-8292-CA62111E264D}"/>
          <w:text/>
        </w:sdtPr>
        <w:sdtEndPr/>
        <w:sdtContent>
          <w:r>
            <w:rPr>
              <w:rFonts w:ascii="David" w:hAnsi="David" w:hint="cs"/>
              <w:szCs w:val="24"/>
              <w:rtl/>
            </w:rPr>
            <w:t xml:space="preserve"> לתכנון פיזי</w:t>
          </w:r>
        </w:sdtContent>
      </w:sdt>
      <w:r>
        <w:rPr>
          <w:rFonts w:ascii="David" w:hAnsi="David" w:hint="cs"/>
          <w:szCs w:val="24"/>
          <w:rtl/>
        </w:rPr>
        <w:t xml:space="preserve"> </w:t>
      </w:r>
      <w:r w:rsidRPr="000B28FD">
        <w:rPr>
          <w:rFonts w:ascii="David" w:hAnsi="David"/>
          <w:szCs w:val="24"/>
          <w:rtl/>
        </w:rPr>
        <w:t>מבקש לקבל הצעות למתן שירותי</w:t>
      </w:r>
      <w:r w:rsidR="00345960">
        <w:rPr>
          <w:rFonts w:ascii="David" w:hAnsi="David" w:hint="cs"/>
          <w:szCs w:val="24"/>
          <w:rtl/>
        </w:rPr>
        <w:t xml:space="preserve"> </w:t>
      </w:r>
      <w:sdt>
        <w:sdtPr>
          <w:rPr>
            <w:rFonts w:ascii="David" w:hAnsi="David"/>
            <w:szCs w:val="24"/>
            <w:rtl/>
          </w:rPr>
          <w:alias w:val="SubjectRequest"/>
          <w:tag w:val="SubjectRequest1"/>
          <w:id w:val="-459345778"/>
          <w:placeholder>
            <w:docPart w:val="994782ECB482499E8D645C4035E7C9BA"/>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A946D6">
            <w:rPr>
              <w:rFonts w:ascii="David" w:hAnsi="David" w:hint="cs"/>
              <w:szCs w:val="24"/>
              <w:rtl/>
            </w:rPr>
            <w:t>יעוץ לגיבוש מסמך אנרגיה, תכנון תשתיות ואגירת אנרגיה</w:t>
          </w:r>
        </w:sdtContent>
      </w:sdt>
      <w:r w:rsidRPr="000B28FD">
        <w:rPr>
          <w:rFonts w:ascii="David" w:hAnsi="David"/>
          <w:szCs w:val="24"/>
          <w:rtl/>
        </w:rPr>
        <w:t xml:space="preserve"> </w:t>
      </w:r>
      <w:r w:rsidR="00EF034A">
        <w:rPr>
          <w:rFonts w:ascii="David" w:hAnsi="David" w:hint="cs"/>
          <w:szCs w:val="24"/>
          <w:rtl/>
        </w:rPr>
        <w:t xml:space="preserve">כמפורט במכרז זה </w:t>
      </w:r>
      <w:r w:rsidRPr="000B28FD">
        <w:rPr>
          <w:rFonts w:ascii="David" w:hAnsi="David"/>
          <w:szCs w:val="24"/>
          <w:rtl/>
        </w:rPr>
        <w:t>(להלן: "</w:t>
      </w:r>
      <w:r w:rsidRPr="000B28FD">
        <w:rPr>
          <w:rFonts w:ascii="David" w:hAnsi="David"/>
          <w:b/>
          <w:bCs/>
          <w:szCs w:val="24"/>
          <w:rtl/>
        </w:rPr>
        <w:t>השירותים</w:t>
      </w:r>
      <w:r w:rsidRPr="000B28FD">
        <w:rPr>
          <w:rFonts w:ascii="David" w:hAnsi="David"/>
          <w:szCs w:val="24"/>
          <w:rtl/>
        </w:rPr>
        <w:t>").</w:t>
      </w:r>
    </w:p>
    <w:p w14:paraId="1A659903" w14:textId="77777777" w:rsidR="008877E3" w:rsidRPr="000B28FD" w:rsidRDefault="008877E3" w:rsidP="008877E3">
      <w:pPr>
        <w:pStyle w:val="af5"/>
        <w:numPr>
          <w:ilvl w:val="1"/>
          <w:numId w:val="34"/>
        </w:numPr>
        <w:tabs>
          <w:tab w:val="left" w:pos="1445"/>
        </w:tabs>
        <w:spacing w:line="360" w:lineRule="auto"/>
        <w:ind w:left="736" w:hanging="567"/>
        <w:jc w:val="both"/>
        <w:rPr>
          <w:rFonts w:ascii="David" w:hAnsi="David"/>
          <w:szCs w:val="24"/>
        </w:rPr>
      </w:pPr>
      <w:r>
        <w:rPr>
          <w:rFonts w:ascii="David" w:hAnsi="David" w:hint="cs"/>
          <w:szCs w:val="24"/>
          <w:rtl/>
        </w:rPr>
        <w:t>כל מציע יגיש הצעתו עבור:</w:t>
      </w:r>
    </w:p>
    <w:p w14:paraId="46ABC648" w14:textId="1F398B06" w:rsidR="008877E3" w:rsidRPr="00DF6F4E" w:rsidRDefault="008877E3" w:rsidP="00E32D2B">
      <w:pPr>
        <w:pStyle w:val="af5"/>
        <w:numPr>
          <w:ilvl w:val="2"/>
          <w:numId w:val="34"/>
        </w:numPr>
        <w:tabs>
          <w:tab w:val="left" w:pos="1445"/>
        </w:tabs>
        <w:spacing w:line="360" w:lineRule="auto"/>
        <w:jc w:val="both"/>
        <w:rPr>
          <w:rFonts w:ascii="David" w:hAnsi="David"/>
          <w:b/>
          <w:bCs/>
          <w:strike/>
          <w:sz w:val="28"/>
          <w:szCs w:val="28"/>
          <w:u w:val="single"/>
        </w:rPr>
      </w:pPr>
      <w:r w:rsidRPr="00DF6F4E">
        <w:rPr>
          <w:szCs w:val="24"/>
          <w:rtl/>
        </w:rPr>
        <w:lastRenderedPageBreak/>
        <w:t>גיבוש מסמך אנרגיה שיכלול</w:t>
      </w:r>
      <w:r w:rsidRPr="00DF6F4E">
        <w:rPr>
          <w:b/>
          <w:bCs/>
          <w:szCs w:val="24"/>
          <w:rtl/>
        </w:rPr>
        <w:t xml:space="preserve"> </w:t>
      </w:r>
      <w:r w:rsidRPr="00DF6F4E">
        <w:rPr>
          <w:szCs w:val="24"/>
          <w:rtl/>
        </w:rPr>
        <w:t>הנחיות לקידום אנרגיה מתחדשת בשטחים מבונים, והפחתת פליטות גזי חממה במרחב המבונה</w:t>
      </w:r>
      <w:r w:rsidRPr="00DF6F4E">
        <w:rPr>
          <w:rFonts w:hint="cs"/>
          <w:szCs w:val="24"/>
          <w:rtl/>
        </w:rPr>
        <w:t>, בדגש על</w:t>
      </w:r>
      <w:r w:rsidR="004025E4">
        <w:rPr>
          <w:rFonts w:hint="cs"/>
          <w:szCs w:val="24"/>
          <w:rtl/>
        </w:rPr>
        <w:t xml:space="preserve"> - </w:t>
      </w:r>
      <w:r w:rsidRPr="00DF6F4E">
        <w:rPr>
          <w:rFonts w:ascii="David" w:hAnsi="David" w:hint="cs"/>
          <w:szCs w:val="24"/>
          <w:rtl/>
        </w:rPr>
        <w:t>שכונות מגורים, מתחמי תעשייה, תעסוקה ומסחר, מתחמי תחבורה, מבני משק, דרכים, חניונים ו</w:t>
      </w:r>
      <w:r w:rsidRPr="00DF6F4E">
        <w:rPr>
          <w:rFonts w:hint="cs"/>
          <w:szCs w:val="24"/>
          <w:rtl/>
        </w:rPr>
        <w:t>כדומה.</w:t>
      </w:r>
    </w:p>
    <w:p w14:paraId="46E288DB" w14:textId="5E839AD7" w:rsidR="008877E3" w:rsidRPr="007E023D" w:rsidRDefault="008877E3" w:rsidP="008877E3">
      <w:pPr>
        <w:pStyle w:val="af5"/>
        <w:numPr>
          <w:ilvl w:val="2"/>
          <w:numId w:val="34"/>
        </w:numPr>
        <w:tabs>
          <w:tab w:val="left" w:pos="1445"/>
        </w:tabs>
        <w:spacing w:line="360" w:lineRule="auto"/>
        <w:jc w:val="both"/>
        <w:outlineLvl w:val="0"/>
        <w:rPr>
          <w:rFonts w:ascii="David" w:hAnsi="David"/>
          <w:szCs w:val="24"/>
        </w:rPr>
      </w:pPr>
      <w:r w:rsidRPr="007E023D">
        <w:rPr>
          <w:rFonts w:ascii="David" w:hAnsi="David"/>
          <w:szCs w:val="24"/>
          <w:rtl/>
        </w:rPr>
        <w:t xml:space="preserve">ליווי </w:t>
      </w:r>
      <w:r w:rsidRPr="004B31C5">
        <w:rPr>
          <w:rFonts w:ascii="David" w:hAnsi="David"/>
          <w:szCs w:val="24"/>
          <w:u w:val="single"/>
          <w:rtl/>
        </w:rPr>
        <w:t>והטמעת</w:t>
      </w:r>
      <w:r w:rsidRPr="007E023D">
        <w:rPr>
          <w:rFonts w:ascii="David" w:hAnsi="David"/>
          <w:szCs w:val="24"/>
          <w:rtl/>
        </w:rPr>
        <w:t xml:space="preserve"> מסמך האנרגיה לעיל</w:t>
      </w:r>
      <w:r w:rsidR="004B31C5">
        <w:rPr>
          <w:rFonts w:ascii="David" w:hAnsi="David" w:hint="cs"/>
          <w:szCs w:val="24"/>
          <w:rtl/>
        </w:rPr>
        <w:t>,</w:t>
      </w:r>
      <w:r w:rsidRPr="007E023D">
        <w:rPr>
          <w:rFonts w:ascii="David" w:hAnsi="David"/>
          <w:szCs w:val="24"/>
          <w:rtl/>
        </w:rPr>
        <w:t xml:space="preserve"> בתכניות סטטוטוריות</w:t>
      </w:r>
      <w:r w:rsidR="004B31C5">
        <w:rPr>
          <w:rFonts w:ascii="David" w:hAnsi="David" w:hint="cs"/>
          <w:szCs w:val="24"/>
          <w:rtl/>
        </w:rPr>
        <w:t>,</w:t>
      </w:r>
      <w:r w:rsidRPr="007E023D">
        <w:rPr>
          <w:rFonts w:ascii="David" w:hAnsi="David"/>
          <w:szCs w:val="24"/>
          <w:rtl/>
        </w:rPr>
        <w:t xml:space="preserve"> ובמוסדות תכנון שונים, בהתאם להנחיות הממונה.</w:t>
      </w:r>
    </w:p>
    <w:p w14:paraId="7BA90515" w14:textId="522BC766" w:rsidR="008877E3" w:rsidRPr="005626B3" w:rsidRDefault="008877E3" w:rsidP="004B31C5">
      <w:pPr>
        <w:pStyle w:val="af5"/>
        <w:numPr>
          <w:ilvl w:val="2"/>
          <w:numId w:val="34"/>
        </w:numPr>
        <w:tabs>
          <w:tab w:val="left" w:pos="1445"/>
        </w:tabs>
        <w:spacing w:line="360" w:lineRule="auto"/>
        <w:jc w:val="both"/>
        <w:outlineLvl w:val="0"/>
        <w:rPr>
          <w:rFonts w:ascii="David" w:hAnsi="David"/>
          <w:szCs w:val="24"/>
        </w:rPr>
      </w:pPr>
      <w:r w:rsidRPr="00DF6F4E">
        <w:rPr>
          <w:rFonts w:ascii="David" w:hAnsi="David"/>
          <w:szCs w:val="24"/>
          <w:rtl/>
        </w:rPr>
        <w:t xml:space="preserve">ליווי </w:t>
      </w:r>
      <w:r w:rsidRPr="004B31C5">
        <w:rPr>
          <w:rFonts w:ascii="David" w:hAnsi="David"/>
          <w:szCs w:val="24"/>
          <w:u w:val="single"/>
          <w:rtl/>
        </w:rPr>
        <w:t>מימוש</w:t>
      </w:r>
      <w:r w:rsidRPr="00DF6F4E">
        <w:rPr>
          <w:rFonts w:ascii="David" w:hAnsi="David"/>
          <w:szCs w:val="24"/>
          <w:rtl/>
        </w:rPr>
        <w:t xml:space="preserve"> התוכניות הסטטוטוריות</w:t>
      </w:r>
      <w:r w:rsidR="004B31C5">
        <w:rPr>
          <w:rFonts w:ascii="David" w:hAnsi="David" w:hint="cs"/>
          <w:szCs w:val="24"/>
          <w:rtl/>
        </w:rPr>
        <w:t>,</w:t>
      </w:r>
      <w:r w:rsidRPr="00DF6F4E">
        <w:rPr>
          <w:rFonts w:ascii="David" w:hAnsi="David"/>
          <w:szCs w:val="24"/>
          <w:rtl/>
        </w:rPr>
        <w:t xml:space="preserve"> שבהן הוטמע מסמך האנרגיה ככל ויידרש, וכן בקרה ועדכון של המסמך מעת לעת.</w:t>
      </w:r>
    </w:p>
    <w:p w14:paraId="660BD6B2" w14:textId="121DA5F1" w:rsidR="004B31C5" w:rsidRPr="00345960" w:rsidRDefault="008877E3" w:rsidP="004B31C5">
      <w:pPr>
        <w:pStyle w:val="af5"/>
        <w:numPr>
          <w:ilvl w:val="2"/>
          <w:numId w:val="34"/>
        </w:numPr>
        <w:tabs>
          <w:tab w:val="left" w:pos="1445"/>
        </w:tabs>
        <w:spacing w:line="360" w:lineRule="auto"/>
        <w:jc w:val="both"/>
        <w:rPr>
          <w:rFonts w:ascii="David" w:hAnsi="David"/>
          <w:szCs w:val="24"/>
          <w:rtl/>
        </w:rPr>
      </w:pPr>
      <w:r w:rsidRPr="005626B3">
        <w:rPr>
          <w:rFonts w:hint="cs"/>
          <w:szCs w:val="24"/>
          <w:rtl/>
        </w:rPr>
        <w:t xml:space="preserve">תכנון סטטוטורי של רצועות ומתקני תשתית </w:t>
      </w:r>
      <w:r w:rsidR="004B31C5">
        <w:rPr>
          <w:rFonts w:hint="cs"/>
          <w:szCs w:val="24"/>
          <w:rtl/>
        </w:rPr>
        <w:t xml:space="preserve">בהתאם </w:t>
      </w:r>
      <w:r w:rsidR="004B31C5" w:rsidRPr="005626B3">
        <w:rPr>
          <w:rFonts w:hint="cs"/>
          <w:szCs w:val="24"/>
          <w:rtl/>
        </w:rPr>
        <w:t xml:space="preserve">לדרישות הממונה </w:t>
      </w:r>
      <w:r w:rsidR="004B31C5">
        <w:rPr>
          <w:rFonts w:hint="cs"/>
          <w:szCs w:val="24"/>
          <w:rtl/>
        </w:rPr>
        <w:t>לרבות הפירוט להלן:</w:t>
      </w:r>
    </w:p>
    <w:p w14:paraId="33BDB8D0" w14:textId="0E4A25CF" w:rsidR="004B31C5" w:rsidRPr="00C94147" w:rsidRDefault="001D27FF" w:rsidP="00C94147">
      <w:pPr>
        <w:pStyle w:val="af5"/>
        <w:numPr>
          <w:ilvl w:val="3"/>
          <w:numId w:val="34"/>
        </w:numPr>
        <w:spacing w:line="360" w:lineRule="auto"/>
        <w:ind w:hanging="693"/>
        <w:jc w:val="both"/>
        <w:rPr>
          <w:rFonts w:ascii="David" w:hAnsi="David"/>
          <w:szCs w:val="24"/>
          <w:rtl/>
        </w:rPr>
      </w:pPr>
      <w:r>
        <w:rPr>
          <w:rFonts w:hint="cs"/>
          <w:szCs w:val="24"/>
          <w:rtl/>
        </w:rPr>
        <w:t>ייצור אנרגיה מתחדשת</w:t>
      </w:r>
      <w:r w:rsidR="003C3DCC">
        <w:rPr>
          <w:szCs w:val="24"/>
        </w:rPr>
        <w:t xml:space="preserve"> </w:t>
      </w:r>
      <w:r w:rsidR="003C3DCC">
        <w:rPr>
          <w:rFonts w:hint="cs"/>
          <w:szCs w:val="24"/>
          <w:rtl/>
        </w:rPr>
        <w:t>לרבות בדו-שימוש</w:t>
      </w:r>
      <w:r w:rsidR="004B31C5">
        <w:rPr>
          <w:rFonts w:hint="cs"/>
          <w:szCs w:val="24"/>
          <w:rtl/>
        </w:rPr>
        <w:t>;</w:t>
      </w:r>
      <w:r>
        <w:rPr>
          <w:rFonts w:hint="cs"/>
          <w:szCs w:val="24"/>
          <w:rtl/>
        </w:rPr>
        <w:t xml:space="preserve"> </w:t>
      </w:r>
    </w:p>
    <w:p w14:paraId="62B592E0" w14:textId="1C37C0E3" w:rsidR="004B31C5" w:rsidRPr="00C94147" w:rsidRDefault="001D27FF" w:rsidP="00C94147">
      <w:pPr>
        <w:pStyle w:val="af5"/>
        <w:numPr>
          <w:ilvl w:val="3"/>
          <w:numId w:val="34"/>
        </w:numPr>
        <w:tabs>
          <w:tab w:val="left" w:pos="1445"/>
        </w:tabs>
        <w:spacing w:line="360" w:lineRule="auto"/>
        <w:ind w:hanging="693"/>
        <w:jc w:val="both"/>
        <w:rPr>
          <w:rFonts w:ascii="David" w:hAnsi="David"/>
          <w:szCs w:val="24"/>
          <w:rtl/>
        </w:rPr>
      </w:pPr>
      <w:r>
        <w:rPr>
          <w:rFonts w:hint="cs"/>
          <w:szCs w:val="24"/>
          <w:rtl/>
        </w:rPr>
        <w:t>מתקני אגירת אנרגיה</w:t>
      </w:r>
      <w:r w:rsidR="004B31C5">
        <w:rPr>
          <w:rFonts w:hint="cs"/>
          <w:szCs w:val="24"/>
          <w:rtl/>
        </w:rPr>
        <w:t>;</w:t>
      </w:r>
      <w:r>
        <w:rPr>
          <w:rFonts w:hint="cs"/>
          <w:szCs w:val="24"/>
          <w:rtl/>
        </w:rPr>
        <w:t xml:space="preserve"> </w:t>
      </w:r>
    </w:p>
    <w:p w14:paraId="0667E4F2" w14:textId="3E722FB6" w:rsidR="004B31C5" w:rsidRPr="00345960" w:rsidRDefault="003C3DCC" w:rsidP="00C94147">
      <w:pPr>
        <w:pStyle w:val="af5"/>
        <w:numPr>
          <w:ilvl w:val="3"/>
          <w:numId w:val="34"/>
        </w:numPr>
        <w:tabs>
          <w:tab w:val="left" w:pos="1445"/>
        </w:tabs>
        <w:spacing w:line="360" w:lineRule="auto"/>
        <w:ind w:hanging="693"/>
        <w:jc w:val="both"/>
        <w:rPr>
          <w:rFonts w:ascii="David" w:hAnsi="David"/>
          <w:szCs w:val="24"/>
          <w:rtl/>
        </w:rPr>
      </w:pPr>
      <w:r>
        <w:rPr>
          <w:rFonts w:hint="cs"/>
          <w:szCs w:val="24"/>
          <w:rtl/>
        </w:rPr>
        <w:t xml:space="preserve">מתקני </w:t>
      </w:r>
      <w:r w:rsidR="008877E3" w:rsidRPr="005626B3">
        <w:rPr>
          <w:rFonts w:hint="cs"/>
          <w:szCs w:val="24"/>
          <w:rtl/>
        </w:rPr>
        <w:t>גז טבע</w:t>
      </w:r>
      <w:r w:rsidR="001D27FF">
        <w:rPr>
          <w:rFonts w:hint="cs"/>
          <w:szCs w:val="24"/>
          <w:rtl/>
        </w:rPr>
        <w:t>י ו</w:t>
      </w:r>
      <w:r w:rsidR="008877E3" w:rsidRPr="005626B3">
        <w:rPr>
          <w:rFonts w:hint="cs"/>
          <w:szCs w:val="24"/>
          <w:rtl/>
        </w:rPr>
        <w:t>דלקים</w:t>
      </w:r>
      <w:r>
        <w:rPr>
          <w:rFonts w:hint="cs"/>
          <w:szCs w:val="24"/>
          <w:rtl/>
        </w:rPr>
        <w:t xml:space="preserve"> לרבות</w:t>
      </w:r>
      <w:r w:rsidR="000D0DC5">
        <w:rPr>
          <w:rFonts w:hint="cs"/>
          <w:szCs w:val="24"/>
          <w:rtl/>
        </w:rPr>
        <w:t xml:space="preserve">, </w:t>
      </w:r>
      <w:r>
        <w:rPr>
          <w:rFonts w:hint="cs"/>
          <w:szCs w:val="24"/>
          <w:rtl/>
        </w:rPr>
        <w:t xml:space="preserve">תחנות גז טבעי, </w:t>
      </w:r>
      <w:r w:rsidRPr="005626B3">
        <w:rPr>
          <w:rFonts w:hint="cs"/>
          <w:szCs w:val="24"/>
          <w:rtl/>
        </w:rPr>
        <w:t>תחנות דחיסה, תחנות הגפה וכדומה</w:t>
      </w:r>
      <w:r w:rsidR="0028460B">
        <w:rPr>
          <w:rFonts w:hint="cs"/>
          <w:szCs w:val="24"/>
          <w:rtl/>
        </w:rPr>
        <w:t>.</w:t>
      </w:r>
    </w:p>
    <w:p w14:paraId="717814EA" w14:textId="4C7EB7C6" w:rsidR="008877E3" w:rsidRPr="006E1F19" w:rsidRDefault="008877E3" w:rsidP="006E1F19">
      <w:pPr>
        <w:pStyle w:val="af5"/>
        <w:numPr>
          <w:ilvl w:val="2"/>
          <w:numId w:val="34"/>
        </w:numPr>
        <w:tabs>
          <w:tab w:val="left" w:pos="1445"/>
        </w:tabs>
        <w:spacing w:line="360" w:lineRule="auto"/>
        <w:jc w:val="both"/>
        <w:rPr>
          <w:rFonts w:ascii="David" w:hAnsi="David"/>
          <w:szCs w:val="24"/>
        </w:rPr>
      </w:pPr>
      <w:r w:rsidRPr="006E1F19">
        <w:rPr>
          <w:rFonts w:hint="cs"/>
          <w:szCs w:val="24"/>
          <w:rtl/>
        </w:rPr>
        <w:t xml:space="preserve">יעוץ תכנוני בתחומים שונים ומטלות נוספות כמפורט במכרז ובמפרט </w:t>
      </w:r>
      <w:r w:rsidR="004B4EFB" w:rsidRPr="006E1F19">
        <w:rPr>
          <w:rFonts w:hint="cs"/>
          <w:szCs w:val="24"/>
          <w:rtl/>
        </w:rPr>
        <w:t xml:space="preserve">המקצועי </w:t>
      </w:r>
      <w:r w:rsidR="0028460B">
        <w:rPr>
          <w:rFonts w:hint="cs"/>
          <w:szCs w:val="24"/>
          <w:rtl/>
        </w:rPr>
        <w:t xml:space="preserve">בנספח </w:t>
      </w:r>
      <w:r w:rsidR="004B4EFB" w:rsidRPr="006E1F19">
        <w:rPr>
          <w:rFonts w:hint="cs"/>
          <w:szCs w:val="24"/>
          <w:rtl/>
        </w:rPr>
        <w:t xml:space="preserve">א'1 </w:t>
      </w:r>
      <w:r w:rsidRPr="006E1F19">
        <w:rPr>
          <w:rFonts w:hint="cs"/>
          <w:szCs w:val="24"/>
          <w:rtl/>
        </w:rPr>
        <w:t xml:space="preserve">להלן, בכל הקשור לתכנון ולביצוע תשתיות משק האנרגיה, </w:t>
      </w:r>
      <w:r w:rsidRPr="006E1F19">
        <w:rPr>
          <w:rFonts w:hint="eastAsia"/>
          <w:szCs w:val="24"/>
          <w:u w:val="single"/>
          <w:rtl/>
        </w:rPr>
        <w:t>וכל</w:t>
      </w:r>
      <w:r w:rsidRPr="006E1F19">
        <w:rPr>
          <w:szCs w:val="24"/>
          <w:u w:val="single"/>
          <w:rtl/>
        </w:rPr>
        <w:t xml:space="preserve"> </w:t>
      </w:r>
      <w:r w:rsidRPr="006E1F19">
        <w:rPr>
          <w:rFonts w:hint="eastAsia"/>
          <w:szCs w:val="24"/>
          <w:u w:val="single"/>
          <w:rtl/>
        </w:rPr>
        <w:t>זאת</w:t>
      </w:r>
      <w:r w:rsidRPr="006E1F19">
        <w:rPr>
          <w:szCs w:val="24"/>
          <w:u w:val="single"/>
          <w:rtl/>
        </w:rPr>
        <w:t xml:space="preserve"> </w:t>
      </w:r>
      <w:r w:rsidRPr="006E1F19">
        <w:rPr>
          <w:rFonts w:hint="eastAsia"/>
          <w:szCs w:val="24"/>
          <w:u w:val="single"/>
          <w:rtl/>
        </w:rPr>
        <w:t>לפי</w:t>
      </w:r>
      <w:r w:rsidRPr="006E1F19">
        <w:rPr>
          <w:szCs w:val="24"/>
          <w:u w:val="single"/>
          <w:rtl/>
        </w:rPr>
        <w:t xml:space="preserve"> </w:t>
      </w:r>
      <w:r w:rsidRPr="006E1F19">
        <w:rPr>
          <w:rFonts w:hint="eastAsia"/>
          <w:szCs w:val="24"/>
          <w:u w:val="single"/>
          <w:rtl/>
        </w:rPr>
        <w:t>שעות</w:t>
      </w:r>
      <w:r w:rsidRPr="006E1F19">
        <w:rPr>
          <w:rFonts w:hint="cs"/>
          <w:szCs w:val="24"/>
          <w:rtl/>
        </w:rPr>
        <w:t>.</w:t>
      </w:r>
    </w:p>
    <w:p w14:paraId="6B98B3AD" w14:textId="12F31AC0" w:rsidR="00E32D2B" w:rsidRDefault="00E32D2B" w:rsidP="00364213">
      <w:pPr>
        <w:pStyle w:val="af5"/>
        <w:numPr>
          <w:ilvl w:val="1"/>
          <w:numId w:val="34"/>
        </w:numPr>
        <w:tabs>
          <w:tab w:val="left" w:pos="1445"/>
        </w:tabs>
        <w:spacing w:line="360" w:lineRule="auto"/>
        <w:ind w:left="736" w:hanging="567"/>
        <w:jc w:val="both"/>
        <w:rPr>
          <w:rFonts w:ascii="David" w:hAnsi="David"/>
          <w:szCs w:val="24"/>
        </w:rPr>
      </w:pPr>
      <w:r>
        <w:rPr>
          <w:rFonts w:ascii="David" w:hAnsi="David" w:hint="cs"/>
          <w:szCs w:val="24"/>
          <w:rtl/>
        </w:rPr>
        <w:t>לצורך ביצ</w:t>
      </w:r>
      <w:r w:rsidR="00F019C3">
        <w:rPr>
          <w:rFonts w:ascii="David" w:hAnsi="David" w:hint="cs"/>
          <w:szCs w:val="24"/>
          <w:rtl/>
        </w:rPr>
        <w:t>ו</w:t>
      </w:r>
      <w:r>
        <w:rPr>
          <w:rFonts w:ascii="David" w:hAnsi="David" w:hint="cs"/>
          <w:szCs w:val="24"/>
          <w:rtl/>
        </w:rPr>
        <w:t xml:space="preserve">ע העבודות המפורטות </w:t>
      </w:r>
      <w:r w:rsidR="00F019C3">
        <w:rPr>
          <w:rFonts w:ascii="David" w:hAnsi="David" w:hint="cs"/>
          <w:szCs w:val="24"/>
          <w:rtl/>
        </w:rPr>
        <w:t>במכרז זה</w:t>
      </w:r>
      <w:r>
        <w:rPr>
          <w:rFonts w:ascii="David" w:hAnsi="David" w:hint="cs"/>
          <w:szCs w:val="24"/>
          <w:rtl/>
        </w:rPr>
        <w:t>,</w:t>
      </w:r>
      <w:r w:rsidR="00F019C3">
        <w:rPr>
          <w:rFonts w:ascii="David" w:hAnsi="David" w:hint="cs"/>
          <w:szCs w:val="24"/>
          <w:rtl/>
        </w:rPr>
        <w:t xml:space="preserve"> </w:t>
      </w:r>
      <w:r w:rsidR="008877E3">
        <w:rPr>
          <w:rFonts w:ascii="David" w:hAnsi="David" w:hint="cs"/>
          <w:szCs w:val="24"/>
          <w:rtl/>
        </w:rPr>
        <w:t>במסגרת ההצעה, יגיש המציע צוות</w:t>
      </w:r>
      <w:r>
        <w:rPr>
          <w:rFonts w:ascii="David" w:hAnsi="David" w:hint="cs"/>
          <w:szCs w:val="24"/>
          <w:rtl/>
        </w:rPr>
        <w:t>י</w:t>
      </w:r>
      <w:r w:rsidR="008877E3">
        <w:rPr>
          <w:rFonts w:ascii="David" w:hAnsi="David" w:hint="cs"/>
          <w:szCs w:val="24"/>
          <w:rtl/>
        </w:rPr>
        <w:t xml:space="preserve"> יועצים</w:t>
      </w:r>
      <w:r>
        <w:rPr>
          <w:rFonts w:ascii="David" w:hAnsi="David" w:hint="cs"/>
          <w:szCs w:val="24"/>
          <w:rtl/>
        </w:rPr>
        <w:t xml:space="preserve"> בהתאם </w:t>
      </w:r>
      <w:r w:rsidR="00F019C3">
        <w:rPr>
          <w:rFonts w:ascii="David" w:hAnsi="David" w:hint="cs"/>
          <w:szCs w:val="24"/>
          <w:rtl/>
        </w:rPr>
        <w:t xml:space="preserve">לדרישות </w:t>
      </w:r>
      <w:r>
        <w:rPr>
          <w:rFonts w:ascii="David" w:hAnsi="David" w:hint="cs"/>
          <w:szCs w:val="24"/>
          <w:rtl/>
        </w:rPr>
        <w:t>לפירוט הבא:</w:t>
      </w:r>
      <w:r w:rsidR="008877E3">
        <w:rPr>
          <w:rFonts w:ascii="David" w:hAnsi="David" w:hint="cs"/>
          <w:szCs w:val="24"/>
          <w:rtl/>
        </w:rPr>
        <w:t xml:space="preserve"> </w:t>
      </w:r>
    </w:p>
    <w:p w14:paraId="38B76A07" w14:textId="1722BB44" w:rsidR="00E32D2B" w:rsidRDefault="008877E3" w:rsidP="00345960">
      <w:pPr>
        <w:pStyle w:val="af5"/>
        <w:numPr>
          <w:ilvl w:val="2"/>
          <w:numId w:val="34"/>
        </w:numPr>
        <w:tabs>
          <w:tab w:val="left" w:pos="1445"/>
        </w:tabs>
        <w:spacing w:line="360" w:lineRule="auto"/>
        <w:jc w:val="both"/>
        <w:rPr>
          <w:rFonts w:ascii="David" w:hAnsi="David"/>
          <w:szCs w:val="24"/>
        </w:rPr>
      </w:pPr>
      <w:r w:rsidRPr="005626B3">
        <w:rPr>
          <w:rFonts w:ascii="David" w:hAnsi="David"/>
          <w:szCs w:val="24"/>
          <w:rtl/>
        </w:rPr>
        <w:t>הצוות יהי</w:t>
      </w:r>
      <w:r>
        <w:rPr>
          <w:rFonts w:ascii="David" w:hAnsi="David" w:hint="cs"/>
          <w:szCs w:val="24"/>
          <w:rtl/>
        </w:rPr>
        <w:t>ה</w:t>
      </w:r>
      <w:r w:rsidRPr="005626B3">
        <w:rPr>
          <w:rFonts w:ascii="David" w:hAnsi="David"/>
          <w:szCs w:val="24"/>
          <w:rtl/>
        </w:rPr>
        <w:t xml:space="preserve"> מורכב מצוות יועצים קבוע</w:t>
      </w:r>
      <w:r w:rsidR="00E32D2B">
        <w:rPr>
          <w:rFonts w:ascii="David" w:hAnsi="David" w:hint="cs"/>
          <w:szCs w:val="24"/>
          <w:rtl/>
        </w:rPr>
        <w:t>;</w:t>
      </w:r>
      <w:r w:rsidR="00E32D2B" w:rsidRPr="005626B3">
        <w:rPr>
          <w:rFonts w:ascii="David" w:hAnsi="David"/>
          <w:szCs w:val="24"/>
          <w:rtl/>
        </w:rPr>
        <w:t xml:space="preserve"> </w:t>
      </w:r>
    </w:p>
    <w:p w14:paraId="4D31B70C" w14:textId="2A76E324" w:rsidR="00E32D2B" w:rsidRDefault="008877E3" w:rsidP="00345960">
      <w:pPr>
        <w:pStyle w:val="af5"/>
        <w:numPr>
          <w:ilvl w:val="2"/>
          <w:numId w:val="34"/>
        </w:numPr>
        <w:tabs>
          <w:tab w:val="left" w:pos="1445"/>
        </w:tabs>
        <w:spacing w:line="360" w:lineRule="auto"/>
        <w:jc w:val="both"/>
        <w:rPr>
          <w:rFonts w:ascii="David" w:hAnsi="David"/>
          <w:szCs w:val="24"/>
        </w:rPr>
      </w:pPr>
      <w:r w:rsidRPr="005626B3">
        <w:rPr>
          <w:rFonts w:ascii="David" w:hAnsi="David"/>
          <w:szCs w:val="24"/>
          <w:rtl/>
        </w:rPr>
        <w:t>צוות יועצים מקצועיים נוספים</w:t>
      </w:r>
      <w:r w:rsidR="00E32D2B">
        <w:rPr>
          <w:rFonts w:ascii="David" w:hAnsi="David" w:hint="cs"/>
          <w:szCs w:val="24"/>
          <w:rtl/>
        </w:rPr>
        <w:t>;</w:t>
      </w:r>
      <w:r w:rsidR="00E32D2B" w:rsidRPr="005626B3">
        <w:rPr>
          <w:rFonts w:ascii="David" w:hAnsi="David"/>
          <w:szCs w:val="24"/>
          <w:rtl/>
        </w:rPr>
        <w:t xml:space="preserve"> </w:t>
      </w:r>
    </w:p>
    <w:p w14:paraId="78A3CB5D" w14:textId="2DF4B8D7" w:rsidR="00E32D2B" w:rsidRDefault="008877E3" w:rsidP="00345960">
      <w:pPr>
        <w:pStyle w:val="af5"/>
        <w:numPr>
          <w:ilvl w:val="2"/>
          <w:numId w:val="34"/>
        </w:numPr>
        <w:tabs>
          <w:tab w:val="left" w:pos="1445"/>
        </w:tabs>
        <w:spacing w:line="360" w:lineRule="auto"/>
        <w:jc w:val="both"/>
        <w:rPr>
          <w:rFonts w:ascii="David" w:hAnsi="David"/>
          <w:szCs w:val="24"/>
        </w:rPr>
      </w:pPr>
      <w:r w:rsidRPr="005626B3">
        <w:rPr>
          <w:rFonts w:ascii="David" w:hAnsi="David"/>
          <w:szCs w:val="24"/>
          <w:rtl/>
        </w:rPr>
        <w:t>יועצים משלימים</w:t>
      </w:r>
      <w:r w:rsidR="00F019C3">
        <w:rPr>
          <w:rFonts w:ascii="David" w:hAnsi="David" w:hint="cs"/>
          <w:szCs w:val="24"/>
          <w:rtl/>
        </w:rPr>
        <w:t>, שיועסקו מעת לעת</w:t>
      </w:r>
      <w:r w:rsidR="00E32D2B">
        <w:rPr>
          <w:rFonts w:ascii="David" w:hAnsi="David" w:hint="cs"/>
          <w:szCs w:val="24"/>
          <w:rtl/>
        </w:rPr>
        <w:t>.</w:t>
      </w:r>
    </w:p>
    <w:p w14:paraId="177BF740" w14:textId="24E4F1D7" w:rsidR="008877E3" w:rsidRDefault="008877E3" w:rsidP="00364213">
      <w:pPr>
        <w:pStyle w:val="af5"/>
        <w:numPr>
          <w:ilvl w:val="1"/>
          <w:numId w:val="34"/>
        </w:numPr>
        <w:tabs>
          <w:tab w:val="left" w:pos="1445"/>
        </w:tabs>
        <w:spacing w:line="360" w:lineRule="auto"/>
        <w:ind w:left="736" w:hanging="567"/>
        <w:jc w:val="both"/>
        <w:rPr>
          <w:rFonts w:ascii="David" w:hAnsi="David"/>
          <w:szCs w:val="24"/>
        </w:rPr>
      </w:pPr>
      <w:r w:rsidRPr="005626B3">
        <w:rPr>
          <w:rFonts w:ascii="David" w:hAnsi="David"/>
          <w:szCs w:val="24"/>
          <w:rtl/>
        </w:rPr>
        <w:lastRenderedPageBreak/>
        <w:t xml:space="preserve">למשרד שמורה הזכות לבחור בזוכה אחד או יותר, </w:t>
      </w:r>
      <w:r w:rsidR="00F019C3">
        <w:rPr>
          <w:rFonts w:ascii="David" w:hAnsi="David" w:hint="cs"/>
          <w:szCs w:val="24"/>
          <w:rtl/>
        </w:rPr>
        <w:t xml:space="preserve">כאשר חלוקת </w:t>
      </w:r>
      <w:r w:rsidRPr="005626B3">
        <w:rPr>
          <w:rFonts w:ascii="David" w:hAnsi="David"/>
          <w:szCs w:val="24"/>
          <w:rtl/>
        </w:rPr>
        <w:t>השירותים המוצעים במכרז</w:t>
      </w:r>
      <w:r w:rsidR="00F019C3">
        <w:rPr>
          <w:rFonts w:ascii="David" w:hAnsi="David" w:hint="cs"/>
          <w:szCs w:val="24"/>
          <w:rtl/>
        </w:rPr>
        <w:t xml:space="preserve"> וכן התקציב, יחולקו </w:t>
      </w:r>
      <w:r w:rsidRPr="005626B3">
        <w:rPr>
          <w:rFonts w:ascii="David" w:hAnsi="David"/>
          <w:szCs w:val="24"/>
          <w:rtl/>
        </w:rPr>
        <w:t xml:space="preserve">בין הזוכים שייבחרו </w:t>
      </w:r>
      <w:r w:rsidR="00F019C3">
        <w:rPr>
          <w:rFonts w:ascii="David" w:hAnsi="David" w:hint="cs"/>
          <w:szCs w:val="24"/>
          <w:rtl/>
        </w:rPr>
        <w:t>בהתאם ל</w:t>
      </w:r>
      <w:r w:rsidRPr="005626B3">
        <w:rPr>
          <w:rFonts w:ascii="David" w:hAnsi="David"/>
          <w:szCs w:val="24"/>
          <w:rtl/>
        </w:rPr>
        <w:t>שיקול דעתו הבלעדי של המשרד.</w:t>
      </w:r>
    </w:p>
    <w:p w14:paraId="09C91ADC" w14:textId="28295517" w:rsidR="008877E3" w:rsidRPr="00A7696A" w:rsidRDefault="008877E3" w:rsidP="00D215AC">
      <w:pPr>
        <w:pStyle w:val="af5"/>
        <w:numPr>
          <w:ilvl w:val="1"/>
          <w:numId w:val="34"/>
        </w:numPr>
        <w:tabs>
          <w:tab w:val="left" w:pos="1445"/>
        </w:tabs>
        <w:spacing w:line="360" w:lineRule="auto"/>
        <w:ind w:left="736" w:hanging="567"/>
        <w:jc w:val="both"/>
        <w:rPr>
          <w:rFonts w:ascii="David" w:hAnsi="David"/>
          <w:szCs w:val="24"/>
        </w:rPr>
      </w:pPr>
      <w:r w:rsidRPr="00A7696A">
        <w:rPr>
          <w:rFonts w:ascii="David" w:hAnsi="David" w:hint="cs"/>
          <w:szCs w:val="24"/>
          <w:rtl/>
        </w:rPr>
        <w:t>למשרד שמורה הזכות לתת לזוכה רק חלק מהמשימות שהוגדרו, וכן לקבוע כי העבודה תחל או תסתיים בכל אחד משלבי העבודה כפי שהוגדרו בנספח א</w:t>
      </w:r>
      <w:r w:rsidR="008A5124">
        <w:rPr>
          <w:rFonts w:ascii="David" w:hAnsi="David" w:hint="cs"/>
          <w:szCs w:val="24"/>
          <w:rtl/>
        </w:rPr>
        <w:t>'</w:t>
      </w:r>
      <w:r w:rsidRPr="00A7696A">
        <w:rPr>
          <w:rFonts w:ascii="David" w:hAnsi="David" w:hint="cs"/>
          <w:szCs w:val="24"/>
          <w:rtl/>
        </w:rPr>
        <w:t>1, בהתאם לצורך</w:t>
      </w:r>
      <w:r w:rsidR="004B4DEC" w:rsidRPr="004B4DEC">
        <w:rPr>
          <w:rFonts w:ascii="David" w:hAnsi="David" w:hint="cs"/>
          <w:szCs w:val="24"/>
          <w:rtl/>
        </w:rPr>
        <w:t xml:space="preserve"> </w:t>
      </w:r>
      <w:r w:rsidR="004B4DEC">
        <w:rPr>
          <w:rFonts w:ascii="David" w:hAnsi="David" w:hint="cs"/>
          <w:szCs w:val="24"/>
          <w:rtl/>
        </w:rPr>
        <w:t>ובהתאם ל</w:t>
      </w:r>
      <w:r w:rsidR="004B4DEC" w:rsidRPr="005626B3">
        <w:rPr>
          <w:rFonts w:ascii="David" w:hAnsi="David"/>
          <w:szCs w:val="24"/>
          <w:rtl/>
        </w:rPr>
        <w:t>שיקול דעתו הבלעדי של המשרד</w:t>
      </w:r>
      <w:r w:rsidRPr="00A7696A">
        <w:rPr>
          <w:rFonts w:ascii="David" w:hAnsi="David" w:hint="cs"/>
          <w:szCs w:val="24"/>
          <w:rtl/>
        </w:rPr>
        <w:t>.</w:t>
      </w:r>
    </w:p>
    <w:p w14:paraId="03181DC7" w14:textId="77777777" w:rsidR="008877E3" w:rsidRPr="005626B3" w:rsidRDefault="008877E3" w:rsidP="008877E3">
      <w:pPr>
        <w:pStyle w:val="af5"/>
        <w:numPr>
          <w:ilvl w:val="1"/>
          <w:numId w:val="34"/>
        </w:numPr>
        <w:tabs>
          <w:tab w:val="left" w:pos="1445"/>
        </w:tabs>
        <w:spacing w:line="360" w:lineRule="auto"/>
        <w:ind w:left="736" w:hanging="567"/>
        <w:jc w:val="both"/>
        <w:rPr>
          <w:rFonts w:ascii="David" w:hAnsi="David"/>
          <w:szCs w:val="24"/>
        </w:rPr>
      </w:pPr>
      <w:r w:rsidRPr="005626B3">
        <w:rPr>
          <w:rFonts w:ascii="David" w:hAnsi="David" w:hint="cs"/>
          <w:szCs w:val="24"/>
          <w:rtl/>
        </w:rPr>
        <w:t>פתיחת תיבת המכרזים תעשה רק לאחר אישור קיום תקציבי למכרז.</w:t>
      </w:r>
    </w:p>
    <w:p w14:paraId="7A0A5F66" w14:textId="77777777" w:rsidR="008877E3" w:rsidRPr="000B28FD" w:rsidRDefault="008877E3" w:rsidP="008877E3">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תנאי סף להשתתפות במכרז</w:t>
      </w:r>
    </w:p>
    <w:p w14:paraId="7AFAB660" w14:textId="77777777" w:rsidR="008877E3" w:rsidRPr="000B28FD" w:rsidRDefault="008877E3" w:rsidP="008877E3">
      <w:pPr>
        <w:pStyle w:val="af5"/>
        <w:numPr>
          <w:ilvl w:val="1"/>
          <w:numId w:val="35"/>
        </w:numPr>
        <w:tabs>
          <w:tab w:val="left" w:pos="1445"/>
        </w:tabs>
        <w:spacing w:after="200" w:line="360" w:lineRule="auto"/>
        <w:ind w:left="736" w:hanging="567"/>
        <w:jc w:val="both"/>
        <w:outlineLvl w:val="0"/>
        <w:rPr>
          <w:rFonts w:ascii="David" w:hAnsi="David"/>
          <w:b/>
          <w:bCs/>
          <w:szCs w:val="24"/>
          <w:u w:val="single"/>
        </w:rPr>
      </w:pPr>
      <w:r w:rsidRPr="000B28FD">
        <w:rPr>
          <w:rFonts w:ascii="David" w:hAnsi="David"/>
          <w:b/>
          <w:bCs/>
          <w:szCs w:val="24"/>
          <w:u w:val="single"/>
          <w:rtl/>
        </w:rPr>
        <w:t xml:space="preserve">תנאי סף מנהליים </w:t>
      </w:r>
    </w:p>
    <w:p w14:paraId="7F33777C" w14:textId="77777777" w:rsidR="008877E3" w:rsidRPr="000B28FD" w:rsidRDefault="008877E3" w:rsidP="008877E3">
      <w:pPr>
        <w:pStyle w:val="af5"/>
        <w:numPr>
          <w:ilvl w:val="2"/>
          <w:numId w:val="35"/>
        </w:numPr>
        <w:tabs>
          <w:tab w:val="left" w:pos="1445"/>
        </w:tabs>
        <w:spacing w:after="200" w:line="360" w:lineRule="auto"/>
        <w:ind w:left="1445"/>
        <w:jc w:val="both"/>
        <w:outlineLvl w:val="0"/>
        <w:rPr>
          <w:rFonts w:ascii="David" w:hAnsi="David"/>
          <w:szCs w:val="24"/>
          <w:rtl/>
        </w:rPr>
      </w:pPr>
      <w:r w:rsidRPr="000B28FD">
        <w:rPr>
          <w:rFonts w:ascii="David" w:hAnsi="David"/>
          <w:szCs w:val="24"/>
          <w:rtl/>
        </w:rPr>
        <w:t xml:space="preserve">רשאים להגיש הצעות במכרז זה עוסקים מורשים ותאגידים הרשומים בישראל.  </w:t>
      </w:r>
    </w:p>
    <w:p w14:paraId="747BBE90" w14:textId="77777777" w:rsidR="008877E3" w:rsidRPr="000B28FD" w:rsidRDefault="008877E3" w:rsidP="008877E3">
      <w:pPr>
        <w:pStyle w:val="af5"/>
        <w:numPr>
          <w:ilvl w:val="3"/>
          <w:numId w:val="35"/>
        </w:numPr>
        <w:tabs>
          <w:tab w:val="left" w:pos="1445"/>
        </w:tabs>
        <w:spacing w:after="200" w:line="360" w:lineRule="auto"/>
        <w:ind w:left="2295" w:hanging="851"/>
        <w:jc w:val="both"/>
        <w:outlineLvl w:val="0"/>
        <w:rPr>
          <w:rFonts w:ascii="David" w:hAnsi="David"/>
          <w:sz w:val="22"/>
          <w:szCs w:val="24"/>
        </w:rPr>
      </w:pPr>
      <w:r w:rsidRPr="000B28FD">
        <w:rPr>
          <w:rFonts w:ascii="David" w:hAnsi="David"/>
          <w:sz w:val="22"/>
          <w:szCs w:val="24"/>
          <w:rtl/>
        </w:rPr>
        <w:t>לצורך הוכחת עמידה בתנאי הסף של עוסק מורשה, עליו לצרף להצעתו תעודה ממס ערך מוסף המעידה על היותו עוסק מורשה.</w:t>
      </w:r>
    </w:p>
    <w:p w14:paraId="4A4A9784" w14:textId="77777777" w:rsidR="008877E3" w:rsidRPr="000B28FD" w:rsidRDefault="008877E3" w:rsidP="008877E3">
      <w:pPr>
        <w:pStyle w:val="af5"/>
        <w:numPr>
          <w:ilvl w:val="3"/>
          <w:numId w:val="35"/>
        </w:numPr>
        <w:tabs>
          <w:tab w:val="left" w:pos="1445"/>
        </w:tabs>
        <w:spacing w:after="200" w:line="360" w:lineRule="auto"/>
        <w:ind w:left="2295" w:hanging="851"/>
        <w:jc w:val="both"/>
        <w:outlineLvl w:val="0"/>
        <w:rPr>
          <w:rFonts w:ascii="David" w:hAnsi="David"/>
          <w:szCs w:val="24"/>
        </w:rPr>
      </w:pPr>
      <w:r w:rsidRPr="000B28FD">
        <w:rPr>
          <w:rFonts w:ascii="David" w:hAnsi="David"/>
          <w:sz w:val="22"/>
          <w:szCs w:val="24"/>
          <w:rtl/>
        </w:rPr>
        <w:t xml:space="preserve">אם המציע הינו תאגיד מסוג כלשהו, יוכיח המציע את עמידתו בתנאי הסף באמצעות צירוף המסמכים הבאים: </w:t>
      </w:r>
    </w:p>
    <w:p w14:paraId="2AA390E0" w14:textId="77777777" w:rsidR="008877E3" w:rsidRPr="000B28FD" w:rsidRDefault="008877E3" w:rsidP="008877E3">
      <w:pPr>
        <w:pStyle w:val="af5"/>
        <w:numPr>
          <w:ilvl w:val="4"/>
          <w:numId w:val="35"/>
        </w:numPr>
        <w:tabs>
          <w:tab w:val="left" w:pos="1445"/>
        </w:tabs>
        <w:spacing w:after="200" w:line="360" w:lineRule="auto"/>
        <w:ind w:left="3429" w:hanging="1134"/>
        <w:jc w:val="both"/>
        <w:outlineLvl w:val="0"/>
        <w:rPr>
          <w:rFonts w:ascii="David" w:hAnsi="David"/>
          <w:szCs w:val="24"/>
        </w:rPr>
      </w:pPr>
      <w:r w:rsidRPr="000B28FD">
        <w:rPr>
          <w:rFonts w:ascii="David" w:hAnsi="David"/>
          <w:sz w:val="22"/>
          <w:szCs w:val="24"/>
          <w:rtl/>
        </w:rPr>
        <w:t xml:space="preserve">נסח חברה/שותפות עדכני (הניתן להפקה דרך </w:t>
      </w:r>
      <w:hyperlink r:id="rId11" w:history="1">
        <w:r w:rsidRPr="000B28FD">
          <w:rPr>
            <w:rStyle w:val="Hyperlink"/>
            <w:rFonts w:ascii="David" w:eastAsiaTheme="majorEastAsia" w:hAnsi="David"/>
            <w:sz w:val="22"/>
            <w:szCs w:val="24"/>
            <w:rtl/>
          </w:rPr>
          <w:t>אתר האינטרנט של רשות התאגידים</w:t>
        </w:r>
      </w:hyperlink>
      <w:r w:rsidRPr="000B28FD">
        <w:rPr>
          <w:rFonts w:ascii="David" w:hAnsi="David"/>
          <w:sz w:val="22"/>
          <w:szCs w:val="24"/>
          <w:rtl/>
        </w:rPr>
        <w:t>).</w:t>
      </w:r>
      <w:r w:rsidRPr="000B28FD">
        <w:rPr>
          <w:rFonts w:ascii="David" w:hAnsi="David"/>
          <w:sz w:val="22"/>
          <w:szCs w:val="24"/>
          <w:rtl/>
        </w:rPr>
        <w:tab/>
      </w:r>
      <w:r>
        <w:rPr>
          <w:rFonts w:ascii="David" w:hAnsi="David" w:hint="cs"/>
          <w:szCs w:val="24"/>
          <w:rtl/>
        </w:rPr>
        <w:t xml:space="preserve"> </w:t>
      </w:r>
    </w:p>
    <w:p w14:paraId="5FF9A6C2" w14:textId="77777777" w:rsidR="008877E3" w:rsidRPr="000B28FD" w:rsidRDefault="008877E3" w:rsidP="008877E3">
      <w:pPr>
        <w:pStyle w:val="af5"/>
        <w:numPr>
          <w:ilvl w:val="5"/>
          <w:numId w:val="35"/>
        </w:numPr>
        <w:tabs>
          <w:tab w:val="left" w:pos="1445"/>
        </w:tabs>
        <w:spacing w:after="200" w:line="360" w:lineRule="auto"/>
        <w:ind w:left="4563"/>
        <w:jc w:val="both"/>
        <w:outlineLvl w:val="0"/>
        <w:rPr>
          <w:rFonts w:ascii="David" w:hAnsi="David"/>
          <w:szCs w:val="24"/>
        </w:rPr>
      </w:pPr>
      <w:r w:rsidRPr="000B28FD">
        <w:rPr>
          <w:rFonts w:ascii="David" w:eastAsia="Calibri" w:hAnsi="David"/>
          <w:szCs w:val="24"/>
          <w:rtl/>
        </w:rPr>
        <w:t>המציע</w:t>
      </w:r>
      <w:r w:rsidRPr="000B28FD">
        <w:rPr>
          <w:rFonts w:ascii="David" w:hAnsi="David"/>
          <w:sz w:val="22"/>
          <w:szCs w:val="24"/>
          <w:rtl/>
        </w:rPr>
        <w:t xml:space="preserve"> יוודא כי בנסח לא מצוינים חובות אגרה שנתית לשנים שקדמו לשנה בה מוגשת ההצעה, שכן הדבר עלול להביא לפסילת ההצעה.</w:t>
      </w:r>
    </w:p>
    <w:p w14:paraId="077F41F6" w14:textId="77777777" w:rsidR="008877E3" w:rsidRDefault="008877E3" w:rsidP="008877E3">
      <w:pPr>
        <w:pStyle w:val="af5"/>
        <w:numPr>
          <w:ilvl w:val="5"/>
          <w:numId w:val="35"/>
        </w:numPr>
        <w:tabs>
          <w:tab w:val="left" w:pos="1445"/>
        </w:tabs>
        <w:spacing w:after="200" w:line="360" w:lineRule="auto"/>
        <w:ind w:left="4563"/>
        <w:jc w:val="both"/>
        <w:outlineLvl w:val="0"/>
        <w:rPr>
          <w:rFonts w:ascii="David" w:hAnsi="David"/>
          <w:szCs w:val="24"/>
        </w:rPr>
      </w:pPr>
      <w:r w:rsidRPr="000B28FD">
        <w:rPr>
          <w:rFonts w:ascii="David" w:eastAsia="Calibri" w:hAnsi="David"/>
          <w:szCs w:val="24"/>
          <w:rtl/>
        </w:rPr>
        <w:t>לגבי תאגיד מסוג</w:t>
      </w:r>
      <w:r w:rsidRPr="000B28FD">
        <w:rPr>
          <w:rFonts w:ascii="David" w:hAnsi="David"/>
          <w:sz w:val="22"/>
          <w:szCs w:val="24"/>
          <w:rtl/>
        </w:rPr>
        <w:t xml:space="preserve"> חברה יוודא המציע כי לא מצוין שהיא חברה מפרת חוק או שהיא בהתראה לפני רישום כחברה מפרת חוק, שכן הדבר עלול להביא לפסילת ההצעה.</w:t>
      </w:r>
    </w:p>
    <w:p w14:paraId="381239E8" w14:textId="77777777" w:rsidR="008877E3" w:rsidRPr="000B28FD" w:rsidRDefault="008877E3" w:rsidP="008877E3">
      <w:pPr>
        <w:pStyle w:val="af5"/>
        <w:numPr>
          <w:ilvl w:val="4"/>
          <w:numId w:val="35"/>
        </w:numPr>
        <w:tabs>
          <w:tab w:val="left" w:pos="1445"/>
        </w:tabs>
        <w:spacing w:after="200" w:line="360" w:lineRule="auto"/>
        <w:ind w:left="3429" w:hanging="1134"/>
        <w:jc w:val="both"/>
        <w:outlineLvl w:val="0"/>
        <w:rPr>
          <w:rFonts w:ascii="David" w:hAnsi="David"/>
          <w:szCs w:val="24"/>
        </w:rPr>
      </w:pPr>
      <w:r>
        <w:rPr>
          <w:rFonts w:ascii="David" w:hAnsi="David" w:hint="cs"/>
          <w:szCs w:val="24"/>
          <w:rtl/>
        </w:rPr>
        <w:lastRenderedPageBreak/>
        <w:t xml:space="preserve">אישור ניהול תקין </w:t>
      </w:r>
      <w:r>
        <w:rPr>
          <w:rFonts w:ascii="David" w:hAnsi="David" w:hint="cs"/>
          <w:sz w:val="22"/>
          <w:szCs w:val="24"/>
          <w:rtl/>
        </w:rPr>
        <w:t xml:space="preserve">של עמותה /חל"צ </w:t>
      </w:r>
      <w:r w:rsidRPr="000B28FD">
        <w:rPr>
          <w:rFonts w:ascii="David" w:hAnsi="David"/>
          <w:sz w:val="22"/>
          <w:szCs w:val="24"/>
          <w:rtl/>
        </w:rPr>
        <w:t xml:space="preserve">(הניתן להפקה דרך </w:t>
      </w:r>
      <w:hyperlink r:id="rId12" w:history="1">
        <w:r w:rsidRPr="001E1710">
          <w:rPr>
            <w:rStyle w:val="Hyperlink"/>
            <w:rFonts w:ascii="David" w:eastAsiaTheme="majorEastAsia" w:hAnsi="David" w:hint="cs"/>
            <w:szCs w:val="24"/>
            <w:rtl/>
          </w:rPr>
          <w:t>רשם העמותות/ חל"צ</w:t>
        </w:r>
      </w:hyperlink>
      <w:r>
        <w:rPr>
          <w:rFonts w:ascii="David" w:hAnsi="David" w:hint="cs"/>
          <w:szCs w:val="24"/>
          <w:rtl/>
        </w:rPr>
        <w:t>)</w:t>
      </w:r>
    </w:p>
    <w:p w14:paraId="2E445452" w14:textId="77777777" w:rsidR="008877E3" w:rsidRPr="000B28FD" w:rsidRDefault="008877E3" w:rsidP="008877E3">
      <w:pPr>
        <w:pStyle w:val="af5"/>
        <w:numPr>
          <w:ilvl w:val="4"/>
          <w:numId w:val="35"/>
        </w:numPr>
        <w:tabs>
          <w:tab w:val="left" w:pos="1445"/>
        </w:tabs>
        <w:spacing w:after="200" w:line="360" w:lineRule="auto"/>
        <w:ind w:left="3429" w:hanging="1134"/>
        <w:jc w:val="both"/>
        <w:outlineLvl w:val="0"/>
        <w:rPr>
          <w:rFonts w:ascii="David" w:hAnsi="David"/>
          <w:b/>
          <w:bCs/>
          <w:szCs w:val="24"/>
          <w:u w:val="single"/>
        </w:rPr>
      </w:pPr>
      <w:r w:rsidRPr="000B28FD">
        <w:rPr>
          <w:rFonts w:ascii="David" w:hAnsi="David"/>
          <w:szCs w:val="24"/>
          <w:rtl/>
        </w:rPr>
        <w:t>אישור עדכני וברור של עו"ד או רו"ח, בדבר מורשי החתימה בשם התאגיד.</w:t>
      </w:r>
    </w:p>
    <w:p w14:paraId="111328BA" w14:textId="51238001" w:rsidR="00FF0C48" w:rsidRPr="00314B9E" w:rsidRDefault="00FF0C48" w:rsidP="00FF0C48">
      <w:pPr>
        <w:pStyle w:val="af5"/>
        <w:numPr>
          <w:ilvl w:val="2"/>
          <w:numId w:val="35"/>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עמידה בדרישות לפי חוק עסקאות גופים ציבוריים, התשל"ו- 1976</w:t>
      </w:r>
    </w:p>
    <w:p w14:paraId="270E2BD5" w14:textId="77777777" w:rsidR="00FF0C48" w:rsidRPr="000A4B66" w:rsidRDefault="00FF0C48" w:rsidP="00FF0C48">
      <w:pPr>
        <w:spacing w:line="360" w:lineRule="auto"/>
        <w:ind w:left="1440"/>
        <w:jc w:val="both"/>
        <w:rPr>
          <w:rFonts w:asciiTheme="majorBidi" w:hAnsiTheme="majorBidi"/>
          <w:szCs w:val="24"/>
          <w:rtl/>
        </w:rPr>
      </w:pPr>
      <w:r w:rsidRPr="000A4B66">
        <w:rPr>
          <w:rFonts w:asciiTheme="majorBidi" w:hAnsiTheme="majorBidi"/>
          <w:szCs w:val="24"/>
          <w:rtl/>
        </w:rPr>
        <w:t xml:space="preserve">על המציע לעמוד בדרישות לפי חוק עסקאות גופים ציבוריים, התשל"ו- 1976. להוכחת עמידה בדרישות אלה על המציע לצרף להצעתו </w:t>
      </w:r>
      <w:r w:rsidRPr="000A4B66">
        <w:rPr>
          <w:rFonts w:asciiTheme="majorBidi" w:hAnsiTheme="majorBidi"/>
          <w:b/>
          <w:bCs/>
          <w:szCs w:val="24"/>
          <w:rtl/>
        </w:rPr>
        <w:t>אישור בר תוקף על ניהול פנקסי חשבונות ורשומות לפי חוק עסקאות גופים ציבוריים, התשל"ו – 1976</w:t>
      </w:r>
      <w:r w:rsidRPr="000A4B66">
        <w:rPr>
          <w:rFonts w:asciiTheme="majorBidi" w:hAnsiTheme="majorBidi"/>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14:paraId="65B4500F" w14:textId="77777777" w:rsidR="00FF0C48" w:rsidRPr="00314B9E" w:rsidRDefault="00FF0C48" w:rsidP="00FF0C48">
      <w:pPr>
        <w:pStyle w:val="af5"/>
        <w:numPr>
          <w:ilvl w:val="2"/>
          <w:numId w:val="35"/>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צירוף תצהיר בדבר עבירות לפי חוק עובדים זרים וחוק שכר מינימום</w:t>
      </w:r>
    </w:p>
    <w:p w14:paraId="51704CCE" w14:textId="77777777" w:rsidR="00FF0C48" w:rsidRPr="00A83A9A" w:rsidRDefault="00FF0C48" w:rsidP="00FF0C48">
      <w:pPr>
        <w:spacing w:line="360" w:lineRule="auto"/>
        <w:ind w:left="1440"/>
        <w:jc w:val="both"/>
        <w:rPr>
          <w:rFonts w:asciiTheme="majorBidi" w:hAnsiTheme="majorBidi"/>
          <w:b/>
          <w:bCs/>
          <w:szCs w:val="24"/>
          <w:rtl/>
        </w:rPr>
      </w:pPr>
      <w:r w:rsidRPr="000A4B66">
        <w:rPr>
          <w:rFonts w:asciiTheme="majorBidi" w:hAnsiTheme="majorBidi"/>
          <w:szCs w:val="24"/>
          <w:rtl/>
        </w:rPr>
        <w:t xml:space="preserve">על המציע לצרף להצעתו תצהיר בדבר הימנעות מעבירות לפי חוק עובדים זרים וחוק שכר מינימום, </w:t>
      </w:r>
      <w:r w:rsidRPr="00A83A9A">
        <w:rPr>
          <w:rFonts w:asciiTheme="majorBidi" w:hAnsiTheme="majorBidi"/>
          <w:szCs w:val="24"/>
          <w:rtl/>
        </w:rPr>
        <w:t xml:space="preserve">מאושר ע"י עו"ד, עפ"י חוק עסקאות גופים ציבוריים, התשל"ו – 1976 בהתאם לנוסח המצ"ב למכרז </w:t>
      </w:r>
      <w:r w:rsidRPr="00A83A9A">
        <w:rPr>
          <w:rFonts w:asciiTheme="majorBidi" w:hAnsiTheme="majorBidi"/>
          <w:b/>
          <w:bCs/>
          <w:szCs w:val="24"/>
          <w:rtl/>
        </w:rPr>
        <w:t>כנספח ד'.</w:t>
      </w:r>
    </w:p>
    <w:p w14:paraId="5C3F5041" w14:textId="77777777" w:rsidR="00FF0C48" w:rsidRPr="00A83A9A" w:rsidRDefault="00FF0C48" w:rsidP="00FF0C48">
      <w:pPr>
        <w:pStyle w:val="af5"/>
        <w:numPr>
          <w:ilvl w:val="2"/>
          <w:numId w:val="35"/>
        </w:numPr>
        <w:spacing w:line="360" w:lineRule="auto"/>
        <w:ind w:left="1445"/>
        <w:jc w:val="both"/>
        <w:outlineLvl w:val="0"/>
        <w:rPr>
          <w:rFonts w:asciiTheme="majorBidi" w:hAnsiTheme="majorBidi"/>
          <w:b/>
          <w:bCs/>
          <w:szCs w:val="24"/>
          <w:u w:val="single"/>
        </w:rPr>
      </w:pPr>
      <w:r w:rsidRPr="00A83A9A">
        <w:rPr>
          <w:rFonts w:asciiTheme="majorBidi" w:hAnsiTheme="majorBidi" w:hint="cs"/>
          <w:b/>
          <w:bCs/>
          <w:szCs w:val="24"/>
          <w:u w:val="single"/>
          <w:rtl/>
        </w:rPr>
        <w:t>צירוף הצהרה והתחייבות בדבר העסקת עובדים עם מוגבלות</w:t>
      </w:r>
    </w:p>
    <w:p w14:paraId="03F6AA27" w14:textId="77777777" w:rsidR="00FF0C48" w:rsidRPr="00A83A9A" w:rsidRDefault="00FF0C48" w:rsidP="00FF0C48">
      <w:pPr>
        <w:spacing w:line="360" w:lineRule="auto"/>
        <w:ind w:left="1440"/>
        <w:jc w:val="both"/>
        <w:rPr>
          <w:rFonts w:asciiTheme="majorBidi" w:hAnsiTheme="majorBidi"/>
          <w:szCs w:val="24"/>
          <w:rtl/>
        </w:rPr>
      </w:pPr>
      <w:r w:rsidRPr="00A83A9A">
        <w:rPr>
          <w:rFonts w:asciiTheme="majorBidi" w:hAnsiTheme="majorBidi"/>
          <w:szCs w:val="24"/>
          <w:rtl/>
        </w:rPr>
        <w:t>להוכחת עמידה בתנאי זה, על המציע לצרף להצעתו תצהיר חתום ומאושר על ידי עורך דין</w:t>
      </w:r>
      <w:r w:rsidRPr="00A83A9A">
        <w:rPr>
          <w:rFonts w:asciiTheme="majorBidi" w:hAnsiTheme="majorBidi" w:hint="cs"/>
          <w:szCs w:val="24"/>
          <w:rtl/>
        </w:rPr>
        <w:t xml:space="preserve"> וכן התחייבות לקיום חוק שוויון זכויות לאנשים עם מוגבלות, התשנ"ח-1998</w:t>
      </w:r>
      <w:r w:rsidRPr="00A83A9A">
        <w:rPr>
          <w:rFonts w:asciiTheme="majorBidi" w:hAnsiTheme="majorBidi"/>
          <w:szCs w:val="24"/>
          <w:rtl/>
        </w:rPr>
        <w:t xml:space="preserve">, בהתאם לנוסח המצ"ב למכרז </w:t>
      </w:r>
      <w:r w:rsidRPr="00A83A9A">
        <w:rPr>
          <w:rFonts w:asciiTheme="majorBidi" w:hAnsiTheme="majorBidi"/>
          <w:b/>
          <w:bCs/>
          <w:szCs w:val="24"/>
          <w:rtl/>
        </w:rPr>
        <w:t xml:space="preserve">כנספח </w:t>
      </w:r>
      <w:r w:rsidRPr="00A83A9A">
        <w:rPr>
          <w:rFonts w:asciiTheme="majorBidi" w:hAnsiTheme="majorBidi" w:hint="cs"/>
          <w:b/>
          <w:bCs/>
          <w:szCs w:val="24"/>
          <w:rtl/>
        </w:rPr>
        <w:t>ה</w:t>
      </w:r>
      <w:r w:rsidRPr="00A83A9A">
        <w:rPr>
          <w:rFonts w:asciiTheme="majorBidi" w:hAnsiTheme="majorBidi"/>
          <w:b/>
          <w:bCs/>
          <w:szCs w:val="24"/>
          <w:rtl/>
        </w:rPr>
        <w:t>'</w:t>
      </w:r>
      <w:r w:rsidRPr="00A83A9A">
        <w:rPr>
          <w:rFonts w:asciiTheme="majorBidi" w:hAnsiTheme="majorBidi" w:hint="cs"/>
          <w:szCs w:val="24"/>
          <w:rtl/>
        </w:rPr>
        <w:t>.</w:t>
      </w:r>
    </w:p>
    <w:p w14:paraId="28EA5A29" w14:textId="77777777" w:rsidR="00FF0C48" w:rsidRPr="00A83A9A" w:rsidRDefault="00FF0C48" w:rsidP="00FF0C48">
      <w:pPr>
        <w:pStyle w:val="af5"/>
        <w:numPr>
          <w:ilvl w:val="2"/>
          <w:numId w:val="35"/>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צירוף התחייבות לעשות שימוש במוצרי תוכנה מקוריים בלבד</w:t>
      </w:r>
    </w:p>
    <w:p w14:paraId="41918F04" w14:textId="77777777" w:rsidR="00FF0C48" w:rsidRPr="00A83A9A" w:rsidRDefault="00FF0C48" w:rsidP="00FF0C48">
      <w:pPr>
        <w:spacing w:line="360" w:lineRule="auto"/>
        <w:ind w:left="1440"/>
        <w:jc w:val="both"/>
        <w:rPr>
          <w:rFonts w:asciiTheme="majorBidi" w:hAnsiTheme="majorBidi"/>
          <w:szCs w:val="24"/>
          <w:rtl/>
        </w:rPr>
      </w:pPr>
      <w:r w:rsidRPr="00A83A9A">
        <w:rPr>
          <w:rFonts w:asciiTheme="majorBidi" w:hAnsiTheme="majorBidi"/>
          <w:szCs w:val="24"/>
          <w:rtl/>
        </w:rPr>
        <w:t xml:space="preserve">על המציע לצרף להצעתו התחייבות לעשות שימוש לצורך המכרז בתוכנות מקוריות בלבד, בהתאם לנוסח המצ"ב למכרז </w:t>
      </w:r>
      <w:r w:rsidRPr="00A83A9A">
        <w:rPr>
          <w:rFonts w:asciiTheme="majorBidi" w:hAnsiTheme="majorBidi"/>
          <w:b/>
          <w:bCs/>
          <w:szCs w:val="24"/>
          <w:rtl/>
        </w:rPr>
        <w:t>כנספח ו'</w:t>
      </w:r>
      <w:r w:rsidRPr="00A83A9A">
        <w:rPr>
          <w:rFonts w:asciiTheme="majorBidi" w:hAnsiTheme="majorBidi"/>
          <w:szCs w:val="24"/>
          <w:rtl/>
        </w:rPr>
        <w:t xml:space="preserve">. </w:t>
      </w:r>
    </w:p>
    <w:p w14:paraId="0828682B" w14:textId="77777777" w:rsidR="00FF0C48" w:rsidRPr="00A83A9A" w:rsidRDefault="00FF0C48" w:rsidP="00FF0C48">
      <w:pPr>
        <w:pStyle w:val="af5"/>
        <w:numPr>
          <w:ilvl w:val="2"/>
          <w:numId w:val="35"/>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צירוף התחייבות לאי ביצוע פעולות לתיאום הצעות במסגרת המכרז</w:t>
      </w:r>
    </w:p>
    <w:p w14:paraId="1130F9B0" w14:textId="77777777" w:rsidR="00FF0C48" w:rsidRDefault="00FF0C48" w:rsidP="00FF0C48">
      <w:pPr>
        <w:spacing w:line="360" w:lineRule="auto"/>
        <w:ind w:left="1440"/>
        <w:jc w:val="both"/>
        <w:rPr>
          <w:rFonts w:asciiTheme="majorBidi" w:hAnsiTheme="majorBidi"/>
          <w:szCs w:val="24"/>
          <w:rtl/>
        </w:rPr>
      </w:pPr>
      <w:r w:rsidRPr="00A83A9A">
        <w:rPr>
          <w:rFonts w:asciiTheme="majorBidi" w:hAnsiTheme="majorBidi"/>
          <w:szCs w:val="24"/>
          <w:rtl/>
        </w:rPr>
        <w:lastRenderedPageBreak/>
        <w:t xml:space="preserve">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A83A9A">
        <w:rPr>
          <w:rFonts w:asciiTheme="majorBidi" w:hAnsiTheme="majorBidi"/>
          <w:b/>
          <w:bCs/>
          <w:szCs w:val="24"/>
          <w:rtl/>
        </w:rPr>
        <w:t>כנספח ז'</w:t>
      </w:r>
      <w:r w:rsidRPr="00A83A9A">
        <w:rPr>
          <w:rFonts w:asciiTheme="majorBidi" w:hAnsiTheme="majorBidi"/>
          <w:szCs w:val="24"/>
          <w:rtl/>
        </w:rPr>
        <w:t>.</w:t>
      </w:r>
    </w:p>
    <w:p w14:paraId="29CA60BF" w14:textId="5BF4B6BD" w:rsidR="008877E3" w:rsidRPr="000B28FD" w:rsidRDefault="008877E3" w:rsidP="008877E3">
      <w:pPr>
        <w:pStyle w:val="af5"/>
        <w:numPr>
          <w:ilvl w:val="2"/>
          <w:numId w:val="35"/>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התחייבות לאי ביצוע פעולות לתיאום הצעות במסגרת המכרז</w:t>
      </w:r>
    </w:p>
    <w:p w14:paraId="53EE47D7" w14:textId="77777777" w:rsidR="008877E3" w:rsidRPr="000B28FD" w:rsidRDefault="008877E3" w:rsidP="008877E3">
      <w:pPr>
        <w:tabs>
          <w:tab w:val="left" w:pos="1445"/>
        </w:tabs>
        <w:spacing w:line="360" w:lineRule="auto"/>
        <w:ind w:left="1440"/>
        <w:jc w:val="both"/>
        <w:rPr>
          <w:rFonts w:ascii="David" w:hAnsi="David"/>
          <w:szCs w:val="24"/>
          <w:rtl/>
        </w:rPr>
      </w:pPr>
      <w:r w:rsidRPr="000B28FD">
        <w:rPr>
          <w:rFonts w:ascii="David" w:hAnsi="David"/>
          <w:szCs w:val="24"/>
          <w:rtl/>
        </w:rPr>
        <w:t xml:space="preserve">לצורך הוכחת עמידה בתנאי הסף 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0B28FD">
        <w:rPr>
          <w:rFonts w:ascii="David" w:hAnsi="David"/>
          <w:b/>
          <w:bCs/>
          <w:szCs w:val="24"/>
          <w:rtl/>
        </w:rPr>
        <w:t>כנספח ז'</w:t>
      </w:r>
      <w:r w:rsidRPr="000B28FD">
        <w:rPr>
          <w:rFonts w:ascii="David" w:hAnsi="David"/>
          <w:szCs w:val="24"/>
          <w:rtl/>
        </w:rPr>
        <w:t>.</w:t>
      </w:r>
    </w:p>
    <w:p w14:paraId="7746F5BE" w14:textId="77777777" w:rsidR="008877E3" w:rsidRPr="000B28FD" w:rsidRDefault="008877E3" w:rsidP="008877E3">
      <w:pPr>
        <w:pStyle w:val="af5"/>
        <w:numPr>
          <w:ilvl w:val="1"/>
          <w:numId w:val="35"/>
        </w:numPr>
        <w:tabs>
          <w:tab w:val="left" w:pos="1445"/>
        </w:tabs>
        <w:spacing w:line="360" w:lineRule="auto"/>
        <w:ind w:left="736" w:hanging="567"/>
        <w:jc w:val="both"/>
        <w:outlineLvl w:val="0"/>
        <w:rPr>
          <w:rFonts w:ascii="David" w:hAnsi="David"/>
          <w:b/>
          <w:bCs/>
          <w:szCs w:val="24"/>
          <w:u w:val="single"/>
        </w:rPr>
      </w:pPr>
      <w:r w:rsidRPr="000B28FD">
        <w:rPr>
          <w:rFonts w:ascii="David" w:hAnsi="David"/>
          <w:b/>
          <w:bCs/>
          <w:szCs w:val="24"/>
          <w:u w:val="single"/>
          <w:rtl/>
        </w:rPr>
        <w:t>תנאי סף מקצועיים</w:t>
      </w:r>
    </w:p>
    <w:p w14:paraId="784E76C7" w14:textId="77777777" w:rsidR="008877E3" w:rsidRDefault="008877E3" w:rsidP="008877E3">
      <w:pPr>
        <w:pStyle w:val="af5"/>
        <w:numPr>
          <w:ilvl w:val="2"/>
          <w:numId w:val="35"/>
        </w:numPr>
        <w:tabs>
          <w:tab w:val="left" w:pos="1445"/>
        </w:tabs>
        <w:spacing w:line="360" w:lineRule="auto"/>
        <w:ind w:left="1445"/>
        <w:jc w:val="both"/>
        <w:outlineLvl w:val="0"/>
        <w:rPr>
          <w:rFonts w:ascii="David" w:hAnsi="David"/>
          <w:b/>
          <w:bCs/>
          <w:szCs w:val="24"/>
        </w:rPr>
      </w:pPr>
      <w:r w:rsidRPr="0037270A">
        <w:rPr>
          <w:rFonts w:ascii="David" w:hAnsi="David" w:hint="cs"/>
          <w:b/>
          <w:bCs/>
          <w:szCs w:val="24"/>
          <w:rtl/>
        </w:rPr>
        <w:t>תנאי סף של המציע:</w:t>
      </w:r>
    </w:p>
    <w:p w14:paraId="752F9AC3" w14:textId="466B2B64" w:rsidR="008877E3" w:rsidRDefault="008877E3" w:rsidP="00B95798">
      <w:pPr>
        <w:pStyle w:val="af5"/>
        <w:numPr>
          <w:ilvl w:val="3"/>
          <w:numId w:val="35"/>
        </w:numPr>
        <w:tabs>
          <w:tab w:val="left" w:pos="1445"/>
        </w:tabs>
        <w:spacing w:line="360" w:lineRule="auto"/>
        <w:jc w:val="both"/>
        <w:outlineLvl w:val="0"/>
        <w:rPr>
          <w:rFonts w:ascii="David" w:hAnsi="David"/>
          <w:szCs w:val="24"/>
        </w:rPr>
      </w:pPr>
      <w:r w:rsidRPr="0037270A">
        <w:rPr>
          <w:rFonts w:ascii="David" w:hAnsi="David" w:hint="cs"/>
          <w:szCs w:val="24"/>
          <w:rtl/>
        </w:rPr>
        <w:t>על</w:t>
      </w:r>
      <w:r>
        <w:rPr>
          <w:rFonts w:ascii="David" w:hAnsi="David" w:hint="cs"/>
          <w:szCs w:val="24"/>
          <w:rtl/>
        </w:rPr>
        <w:t xml:space="preserve"> </w:t>
      </w:r>
      <w:r w:rsidRPr="0037270A">
        <w:rPr>
          <w:rFonts w:ascii="David" w:hAnsi="David"/>
          <w:szCs w:val="24"/>
          <w:rtl/>
        </w:rPr>
        <w:t>המציע להיות גוף שעיקר פע</w:t>
      </w:r>
      <w:r w:rsidR="00345960">
        <w:rPr>
          <w:rFonts w:ascii="David" w:hAnsi="David" w:hint="cs"/>
          <w:szCs w:val="24"/>
          <w:rtl/>
        </w:rPr>
        <w:t>י</w:t>
      </w:r>
      <w:r w:rsidRPr="0037270A">
        <w:rPr>
          <w:rFonts w:ascii="David" w:hAnsi="David"/>
          <w:szCs w:val="24"/>
          <w:rtl/>
        </w:rPr>
        <w:t>ל</w:t>
      </w:r>
      <w:r w:rsidR="00345960">
        <w:rPr>
          <w:rFonts w:ascii="David" w:hAnsi="David" w:hint="cs"/>
          <w:szCs w:val="24"/>
          <w:rtl/>
        </w:rPr>
        <w:t>ו</w:t>
      </w:r>
      <w:r w:rsidRPr="0037270A">
        <w:rPr>
          <w:rFonts w:ascii="David" w:hAnsi="David"/>
          <w:szCs w:val="24"/>
          <w:rtl/>
        </w:rPr>
        <w:t>תו בישראל</w:t>
      </w:r>
      <w:r w:rsidR="00345960">
        <w:rPr>
          <w:rFonts w:ascii="David" w:hAnsi="David" w:hint="cs"/>
          <w:szCs w:val="24"/>
          <w:rtl/>
        </w:rPr>
        <w:t>, להוכחת תנאי זה יבחן פרופיל החברה בעת הגשת ההצעה</w:t>
      </w:r>
      <w:r w:rsidR="00004C02">
        <w:rPr>
          <w:rFonts w:ascii="David" w:hAnsi="David" w:hint="cs"/>
          <w:szCs w:val="24"/>
          <w:rtl/>
        </w:rPr>
        <w:t>.</w:t>
      </w:r>
      <w:r w:rsidRPr="0037270A">
        <w:rPr>
          <w:rFonts w:ascii="David" w:hAnsi="David"/>
          <w:szCs w:val="24"/>
          <w:rtl/>
        </w:rPr>
        <w:t xml:space="preserve"> </w:t>
      </w:r>
    </w:p>
    <w:p w14:paraId="3E512F63" w14:textId="77777777" w:rsidR="008877E3" w:rsidRDefault="008877E3" w:rsidP="008877E3">
      <w:pPr>
        <w:pStyle w:val="af5"/>
        <w:numPr>
          <w:ilvl w:val="3"/>
          <w:numId w:val="35"/>
        </w:numPr>
        <w:tabs>
          <w:tab w:val="left" w:pos="1445"/>
        </w:tabs>
        <w:spacing w:line="360" w:lineRule="auto"/>
        <w:jc w:val="both"/>
        <w:outlineLvl w:val="0"/>
        <w:rPr>
          <w:rFonts w:ascii="David" w:hAnsi="David"/>
          <w:szCs w:val="24"/>
        </w:rPr>
      </w:pPr>
      <w:r>
        <w:rPr>
          <w:rFonts w:ascii="David" w:hAnsi="David" w:hint="cs"/>
          <w:szCs w:val="24"/>
          <w:rtl/>
        </w:rPr>
        <w:t xml:space="preserve">בעל </w:t>
      </w:r>
      <w:r w:rsidRPr="0062043B">
        <w:rPr>
          <w:rFonts w:ascii="David" w:hAnsi="David"/>
          <w:szCs w:val="24"/>
          <w:rtl/>
        </w:rPr>
        <w:t>ניסיון מוכח של</w:t>
      </w:r>
      <w:r>
        <w:rPr>
          <w:rFonts w:ascii="David" w:hAnsi="David" w:hint="cs"/>
          <w:szCs w:val="24"/>
          <w:rtl/>
        </w:rPr>
        <w:t xml:space="preserve"> שלש</w:t>
      </w:r>
      <w:r w:rsidRPr="0062043B">
        <w:rPr>
          <w:rFonts w:ascii="David" w:hAnsi="David"/>
          <w:szCs w:val="24"/>
          <w:rtl/>
        </w:rPr>
        <w:t xml:space="preserve"> </w:t>
      </w:r>
      <w:r>
        <w:rPr>
          <w:rFonts w:ascii="David" w:hAnsi="David" w:hint="cs"/>
          <w:szCs w:val="24"/>
          <w:rtl/>
        </w:rPr>
        <w:t xml:space="preserve">(3) שנים </w:t>
      </w:r>
      <w:r w:rsidRPr="0062043B">
        <w:rPr>
          <w:rFonts w:ascii="David" w:hAnsi="David"/>
          <w:szCs w:val="24"/>
          <w:rtl/>
        </w:rPr>
        <w:t xml:space="preserve">לפחות </w:t>
      </w:r>
      <w:r>
        <w:rPr>
          <w:rFonts w:ascii="David" w:hAnsi="David" w:hint="cs"/>
          <w:szCs w:val="24"/>
          <w:rtl/>
        </w:rPr>
        <w:t>בתכנון או יעוץ לתכניות</w:t>
      </w:r>
      <w:r w:rsidRPr="0062043B">
        <w:rPr>
          <w:rFonts w:ascii="David" w:hAnsi="David"/>
          <w:szCs w:val="24"/>
          <w:rtl/>
        </w:rPr>
        <w:t xml:space="preserve"> בתחום</w:t>
      </w:r>
      <w:r>
        <w:rPr>
          <w:rFonts w:ascii="David" w:hAnsi="David" w:hint="cs"/>
          <w:szCs w:val="24"/>
          <w:rtl/>
        </w:rPr>
        <w:t xml:space="preserve"> האנרגיות המתחדשות.</w:t>
      </w:r>
    </w:p>
    <w:p w14:paraId="4B93CF3E" w14:textId="7A9E72A2" w:rsidR="008877E3" w:rsidRDefault="008877E3" w:rsidP="008877E3">
      <w:pPr>
        <w:pStyle w:val="af5"/>
        <w:numPr>
          <w:ilvl w:val="3"/>
          <w:numId w:val="35"/>
        </w:numPr>
        <w:tabs>
          <w:tab w:val="left" w:pos="1445"/>
        </w:tabs>
        <w:spacing w:line="360" w:lineRule="auto"/>
        <w:jc w:val="both"/>
        <w:outlineLvl w:val="0"/>
        <w:rPr>
          <w:rFonts w:ascii="David" w:hAnsi="David"/>
          <w:szCs w:val="24"/>
        </w:rPr>
      </w:pPr>
      <w:r w:rsidRPr="0062043B">
        <w:rPr>
          <w:rFonts w:ascii="David" w:hAnsi="David"/>
          <w:szCs w:val="24"/>
          <w:rtl/>
        </w:rPr>
        <w:t>בעל ניסיון מוכח בקידום ו/או תכנון מתארי ו/או מפורט של לפחות חמש (5) תכניות למתקני תשתיות אנרגיה או קווי תשתית בתחומי אנרגיה או מים או מחצבים או תחבורה</w:t>
      </w:r>
      <w:ins w:id="1" w:author="אריאל פרינץ" w:date="2021-06-29T10:27:00Z">
        <w:r w:rsidR="00C37380">
          <w:rPr>
            <w:rFonts w:ascii="David" w:hAnsi="David" w:hint="cs"/>
            <w:szCs w:val="24"/>
            <w:rtl/>
          </w:rPr>
          <w:t>, תכניות אב ומסמכי מדיניות</w:t>
        </w:r>
      </w:ins>
      <w:r w:rsidRPr="0062043B">
        <w:rPr>
          <w:rFonts w:ascii="David" w:hAnsi="David"/>
          <w:szCs w:val="24"/>
          <w:rtl/>
        </w:rPr>
        <w:t xml:space="preserve"> או תכניות הכוללות תכנון של לפחות אחת או יותר מתשתיות אלו</w:t>
      </w:r>
      <w:r>
        <w:rPr>
          <w:rFonts w:ascii="David" w:hAnsi="David" w:hint="cs"/>
          <w:szCs w:val="24"/>
          <w:rtl/>
        </w:rPr>
        <w:t>, במהלך עשר (10) השנים האחרונות</w:t>
      </w:r>
      <w:r w:rsidRPr="0062043B">
        <w:rPr>
          <w:rFonts w:ascii="David" w:hAnsi="David"/>
          <w:szCs w:val="24"/>
          <w:rtl/>
        </w:rPr>
        <w:t>.</w:t>
      </w:r>
    </w:p>
    <w:p w14:paraId="0082550B" w14:textId="77777777" w:rsidR="008877E3" w:rsidRDefault="008877E3" w:rsidP="008877E3">
      <w:pPr>
        <w:pStyle w:val="af5"/>
        <w:numPr>
          <w:ilvl w:val="3"/>
          <w:numId w:val="35"/>
        </w:numPr>
        <w:tabs>
          <w:tab w:val="left" w:pos="1445"/>
        </w:tabs>
        <w:spacing w:line="360" w:lineRule="auto"/>
        <w:jc w:val="both"/>
        <w:outlineLvl w:val="0"/>
        <w:rPr>
          <w:rFonts w:ascii="David" w:hAnsi="David"/>
          <w:szCs w:val="24"/>
        </w:rPr>
      </w:pPr>
      <w:r w:rsidRPr="0062043B">
        <w:rPr>
          <w:rFonts w:ascii="David" w:hAnsi="David"/>
          <w:szCs w:val="24"/>
          <w:rtl/>
        </w:rPr>
        <w:t>על המציע לפרט בטבלה כמפורט להלן, את ניסיונו בתכניות כאמור, לרבות פירוט מועדים בהם עסק ב</w:t>
      </w:r>
      <w:r>
        <w:rPr>
          <w:rFonts w:ascii="David" w:hAnsi="David" w:hint="cs"/>
          <w:szCs w:val="24"/>
          <w:rtl/>
        </w:rPr>
        <w:t xml:space="preserve">יעוץ או </w:t>
      </w:r>
      <w:r w:rsidRPr="0062043B">
        <w:rPr>
          <w:rFonts w:ascii="David" w:hAnsi="David"/>
          <w:szCs w:val="24"/>
          <w:rtl/>
        </w:rPr>
        <w:t xml:space="preserve">תכנון או קידום התכנית, </w:t>
      </w:r>
      <w:r w:rsidRPr="0062043B">
        <w:rPr>
          <w:rFonts w:ascii="David" w:hAnsi="David"/>
          <w:szCs w:val="24"/>
          <w:rtl/>
        </w:rPr>
        <w:lastRenderedPageBreak/>
        <w:t>הלקוח/ הגוף עבורו ניתן השירות, פירוט תחולת התכנית, אנשי קשר של הגורם עבורו בוצע העבודה ופירוט דרכי ההתקשרות עמו. כל זאת בצירוף מסמכים המוכיחים את הכתוב בטבלה.</w:t>
      </w:r>
    </w:p>
    <w:tbl>
      <w:tblPr>
        <w:bidiVisual/>
        <w:tblW w:w="6663" w:type="dxa"/>
        <w:tblInd w:w="2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60"/>
        <w:gridCol w:w="1323"/>
        <w:gridCol w:w="803"/>
        <w:gridCol w:w="850"/>
        <w:gridCol w:w="851"/>
        <w:gridCol w:w="1276"/>
      </w:tblGrid>
      <w:tr w:rsidR="008877E3" w:rsidRPr="000B28FD" w14:paraId="13A25487" w14:textId="77777777" w:rsidTr="00345960">
        <w:tc>
          <w:tcPr>
            <w:tcW w:w="1560" w:type="dxa"/>
            <w:shd w:val="clear" w:color="auto" w:fill="E6E6E6"/>
            <w:vAlign w:val="center"/>
          </w:tcPr>
          <w:p w14:paraId="23054078" w14:textId="77777777" w:rsidR="008877E3" w:rsidRPr="000B28FD" w:rsidRDefault="008877E3" w:rsidP="00B46E3F">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נושא/ תיאור העבודה שבוצעה</w:t>
            </w:r>
          </w:p>
        </w:tc>
        <w:tc>
          <w:tcPr>
            <w:tcW w:w="1323" w:type="dxa"/>
            <w:shd w:val="clear" w:color="auto" w:fill="E6E6E6"/>
            <w:vAlign w:val="center"/>
          </w:tcPr>
          <w:p w14:paraId="1B86FB49" w14:textId="77777777" w:rsidR="008877E3" w:rsidRPr="000B28FD" w:rsidRDefault="008877E3" w:rsidP="00B46E3F">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תקופת/שנת ביצוע העבודה</w:t>
            </w:r>
          </w:p>
        </w:tc>
        <w:tc>
          <w:tcPr>
            <w:tcW w:w="803" w:type="dxa"/>
            <w:shd w:val="clear" w:color="auto" w:fill="E6E6E6"/>
            <w:vAlign w:val="center"/>
          </w:tcPr>
          <w:p w14:paraId="2462EDA2" w14:textId="77777777" w:rsidR="008877E3" w:rsidRPr="000B28FD" w:rsidRDefault="008877E3" w:rsidP="00B46E3F">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שם הלקוח</w:t>
            </w:r>
          </w:p>
        </w:tc>
        <w:tc>
          <w:tcPr>
            <w:tcW w:w="850" w:type="dxa"/>
            <w:shd w:val="clear" w:color="auto" w:fill="E6E6E6"/>
            <w:vAlign w:val="center"/>
          </w:tcPr>
          <w:p w14:paraId="02433456" w14:textId="77777777" w:rsidR="008877E3" w:rsidRPr="000B28FD" w:rsidRDefault="008877E3" w:rsidP="00B46E3F">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 xml:space="preserve">היקף העבודה </w:t>
            </w:r>
          </w:p>
        </w:tc>
        <w:tc>
          <w:tcPr>
            <w:tcW w:w="851" w:type="dxa"/>
            <w:shd w:val="clear" w:color="auto" w:fill="E6E6E6"/>
            <w:vAlign w:val="center"/>
          </w:tcPr>
          <w:p w14:paraId="673B8638" w14:textId="77777777" w:rsidR="008877E3" w:rsidRPr="000B28FD" w:rsidRDefault="008877E3" w:rsidP="00B46E3F">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שם איש קשר</w:t>
            </w:r>
          </w:p>
        </w:tc>
        <w:tc>
          <w:tcPr>
            <w:tcW w:w="1276" w:type="dxa"/>
            <w:shd w:val="clear" w:color="auto" w:fill="E6E6E6"/>
            <w:vAlign w:val="center"/>
          </w:tcPr>
          <w:p w14:paraId="7198F2AA" w14:textId="77777777" w:rsidR="008877E3" w:rsidRPr="000B28FD" w:rsidRDefault="008877E3" w:rsidP="00B46E3F">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טלפון + טלפון נייד של איש הקשר</w:t>
            </w:r>
          </w:p>
        </w:tc>
      </w:tr>
      <w:tr w:rsidR="008877E3" w:rsidRPr="000B28FD" w14:paraId="0892E496" w14:textId="77777777" w:rsidTr="00345960">
        <w:tc>
          <w:tcPr>
            <w:tcW w:w="1560" w:type="dxa"/>
          </w:tcPr>
          <w:p w14:paraId="559180C1" w14:textId="77777777" w:rsidR="008877E3" w:rsidRPr="000B28FD" w:rsidRDefault="008877E3" w:rsidP="00B46E3F">
            <w:pPr>
              <w:tabs>
                <w:tab w:val="left" w:pos="1445"/>
              </w:tabs>
              <w:spacing w:line="360" w:lineRule="auto"/>
              <w:contextualSpacing/>
              <w:rPr>
                <w:rFonts w:ascii="David" w:hAnsi="David"/>
                <w:rtl/>
              </w:rPr>
            </w:pPr>
          </w:p>
        </w:tc>
        <w:tc>
          <w:tcPr>
            <w:tcW w:w="1323" w:type="dxa"/>
          </w:tcPr>
          <w:p w14:paraId="4A05516B" w14:textId="77777777" w:rsidR="008877E3" w:rsidRPr="000B28FD" w:rsidRDefault="008877E3" w:rsidP="00B46E3F">
            <w:pPr>
              <w:tabs>
                <w:tab w:val="left" w:pos="1445"/>
              </w:tabs>
              <w:spacing w:line="360" w:lineRule="auto"/>
              <w:contextualSpacing/>
              <w:rPr>
                <w:rFonts w:ascii="David" w:hAnsi="David"/>
                <w:rtl/>
              </w:rPr>
            </w:pPr>
          </w:p>
        </w:tc>
        <w:tc>
          <w:tcPr>
            <w:tcW w:w="803" w:type="dxa"/>
          </w:tcPr>
          <w:p w14:paraId="49113F86" w14:textId="77777777" w:rsidR="008877E3" w:rsidRPr="000B28FD" w:rsidRDefault="008877E3" w:rsidP="00B46E3F">
            <w:pPr>
              <w:tabs>
                <w:tab w:val="left" w:pos="1445"/>
              </w:tabs>
              <w:spacing w:line="360" w:lineRule="auto"/>
              <w:contextualSpacing/>
              <w:rPr>
                <w:rFonts w:ascii="David" w:hAnsi="David"/>
                <w:rtl/>
              </w:rPr>
            </w:pPr>
          </w:p>
        </w:tc>
        <w:tc>
          <w:tcPr>
            <w:tcW w:w="850" w:type="dxa"/>
          </w:tcPr>
          <w:p w14:paraId="35BEE6B9" w14:textId="77777777" w:rsidR="008877E3" w:rsidRPr="000B28FD" w:rsidRDefault="008877E3" w:rsidP="00B46E3F">
            <w:pPr>
              <w:tabs>
                <w:tab w:val="left" w:pos="1445"/>
              </w:tabs>
              <w:spacing w:line="360" w:lineRule="auto"/>
              <w:contextualSpacing/>
              <w:rPr>
                <w:rFonts w:ascii="David" w:hAnsi="David"/>
                <w:rtl/>
              </w:rPr>
            </w:pPr>
          </w:p>
        </w:tc>
        <w:tc>
          <w:tcPr>
            <w:tcW w:w="851" w:type="dxa"/>
          </w:tcPr>
          <w:p w14:paraId="77A62863" w14:textId="77777777" w:rsidR="008877E3" w:rsidRPr="000B28FD" w:rsidRDefault="008877E3" w:rsidP="00B46E3F">
            <w:pPr>
              <w:tabs>
                <w:tab w:val="left" w:pos="1445"/>
              </w:tabs>
              <w:spacing w:line="360" w:lineRule="auto"/>
              <w:contextualSpacing/>
              <w:rPr>
                <w:rFonts w:ascii="David" w:hAnsi="David"/>
                <w:rtl/>
              </w:rPr>
            </w:pPr>
          </w:p>
        </w:tc>
        <w:tc>
          <w:tcPr>
            <w:tcW w:w="1276" w:type="dxa"/>
          </w:tcPr>
          <w:p w14:paraId="3C684E5C" w14:textId="77777777" w:rsidR="008877E3" w:rsidRPr="000B28FD" w:rsidRDefault="008877E3" w:rsidP="00B46E3F">
            <w:pPr>
              <w:tabs>
                <w:tab w:val="left" w:pos="1445"/>
              </w:tabs>
              <w:spacing w:line="360" w:lineRule="auto"/>
              <w:contextualSpacing/>
              <w:rPr>
                <w:rFonts w:ascii="David" w:hAnsi="David"/>
                <w:rtl/>
              </w:rPr>
            </w:pPr>
          </w:p>
        </w:tc>
      </w:tr>
    </w:tbl>
    <w:p w14:paraId="0657F4B6" w14:textId="77777777" w:rsidR="008877E3" w:rsidRPr="0062043B" w:rsidRDefault="008877E3" w:rsidP="008877E3">
      <w:pPr>
        <w:pStyle w:val="af5"/>
        <w:tabs>
          <w:tab w:val="left" w:pos="1445"/>
        </w:tabs>
        <w:spacing w:line="360" w:lineRule="auto"/>
        <w:ind w:left="2138"/>
        <w:jc w:val="both"/>
        <w:outlineLvl w:val="0"/>
        <w:rPr>
          <w:rFonts w:ascii="David" w:hAnsi="David"/>
          <w:szCs w:val="24"/>
        </w:rPr>
      </w:pPr>
    </w:p>
    <w:p w14:paraId="5BBAF9F2" w14:textId="77777777" w:rsidR="008877E3" w:rsidRPr="0037270A" w:rsidRDefault="008877E3" w:rsidP="00345960">
      <w:pPr>
        <w:tabs>
          <w:tab w:val="left" w:pos="1445"/>
        </w:tabs>
        <w:spacing w:line="360" w:lineRule="auto"/>
        <w:jc w:val="both"/>
        <w:outlineLvl w:val="0"/>
        <w:rPr>
          <w:rFonts w:ascii="David" w:hAnsi="David"/>
          <w:szCs w:val="24"/>
        </w:rPr>
      </w:pPr>
    </w:p>
    <w:p w14:paraId="2F13918E" w14:textId="77777777" w:rsidR="008877E3" w:rsidRDefault="008877E3" w:rsidP="008877E3">
      <w:pPr>
        <w:pStyle w:val="af5"/>
        <w:numPr>
          <w:ilvl w:val="2"/>
          <w:numId w:val="35"/>
        </w:numPr>
        <w:tabs>
          <w:tab w:val="left" w:pos="1445"/>
        </w:tabs>
        <w:spacing w:line="360" w:lineRule="auto"/>
        <w:ind w:left="1445"/>
        <w:jc w:val="both"/>
        <w:outlineLvl w:val="0"/>
        <w:rPr>
          <w:rFonts w:ascii="David" w:hAnsi="David"/>
          <w:szCs w:val="24"/>
        </w:rPr>
      </w:pPr>
      <w:r w:rsidRPr="00D11EE1">
        <w:rPr>
          <w:rFonts w:ascii="David" w:hAnsi="David"/>
          <w:b/>
          <w:bCs/>
          <w:szCs w:val="24"/>
          <w:rtl/>
        </w:rPr>
        <w:t>תנאי סף של חברי צוות היועצים הקבוע:</w:t>
      </w:r>
    </w:p>
    <w:p w14:paraId="1CC3C9DB" w14:textId="3FCA3118" w:rsidR="008877E3" w:rsidRDefault="008877E3" w:rsidP="00E41AFC">
      <w:pPr>
        <w:pStyle w:val="af5"/>
        <w:numPr>
          <w:ilvl w:val="3"/>
          <w:numId w:val="35"/>
        </w:numPr>
        <w:tabs>
          <w:tab w:val="left" w:pos="1445"/>
        </w:tabs>
        <w:spacing w:line="360" w:lineRule="auto"/>
        <w:jc w:val="both"/>
        <w:outlineLvl w:val="0"/>
        <w:rPr>
          <w:rFonts w:ascii="David" w:hAnsi="David"/>
          <w:szCs w:val="24"/>
          <w:rtl/>
        </w:rPr>
      </w:pPr>
      <w:r w:rsidRPr="0062043B">
        <w:rPr>
          <w:rFonts w:ascii="David" w:hAnsi="David"/>
          <w:szCs w:val="24"/>
          <w:rtl/>
        </w:rPr>
        <w:t>במסגרת מכרז זה, נדרש המציע לה</w:t>
      </w:r>
      <w:r>
        <w:rPr>
          <w:rFonts w:ascii="David" w:hAnsi="David"/>
          <w:szCs w:val="24"/>
          <w:rtl/>
        </w:rPr>
        <w:t xml:space="preserve">ציג צוות יועצים קבוע המונה </w:t>
      </w:r>
      <w:r w:rsidRPr="00102D1D">
        <w:rPr>
          <w:rFonts w:ascii="David" w:hAnsi="David" w:hint="cs"/>
          <w:szCs w:val="24"/>
          <w:rtl/>
        </w:rPr>
        <w:t>ארבעה (4)</w:t>
      </w:r>
      <w:r>
        <w:rPr>
          <w:rFonts w:ascii="David" w:hAnsi="David" w:hint="cs"/>
          <w:szCs w:val="24"/>
          <w:rtl/>
        </w:rPr>
        <w:t xml:space="preserve"> נותני</w:t>
      </w:r>
      <w:r w:rsidRPr="0062043B">
        <w:rPr>
          <w:rFonts w:ascii="David" w:hAnsi="David"/>
          <w:szCs w:val="24"/>
          <w:rtl/>
        </w:rPr>
        <w:t xml:space="preserve"> שירותים מטעמו ובהם</w:t>
      </w:r>
      <w:r>
        <w:rPr>
          <w:rFonts w:ascii="David" w:hAnsi="David" w:hint="cs"/>
          <w:szCs w:val="24"/>
          <w:rtl/>
        </w:rPr>
        <w:t xml:space="preserve"> </w:t>
      </w:r>
      <w:r w:rsidRPr="00CF55F8">
        <w:rPr>
          <w:rFonts w:ascii="David" w:hAnsi="David" w:hint="cs"/>
          <w:szCs w:val="24"/>
          <w:rtl/>
        </w:rPr>
        <w:t>מנהל הצוות,</w:t>
      </w:r>
      <w:r w:rsidRPr="00CF55F8">
        <w:rPr>
          <w:rFonts w:ascii="David" w:hAnsi="David"/>
          <w:szCs w:val="24"/>
          <w:rtl/>
        </w:rPr>
        <w:t xml:space="preserve"> </w:t>
      </w:r>
      <w:r w:rsidRPr="00CF55F8">
        <w:rPr>
          <w:rFonts w:ascii="David" w:hAnsi="David" w:hint="cs"/>
          <w:szCs w:val="24"/>
          <w:rtl/>
        </w:rPr>
        <w:t>מתכנן ערים/אדריכל,</w:t>
      </w:r>
      <w:r w:rsidRPr="00CF55F8">
        <w:rPr>
          <w:rFonts w:ascii="David" w:hAnsi="David"/>
          <w:szCs w:val="24"/>
          <w:rtl/>
        </w:rPr>
        <w:t xml:space="preserve"> יועץ סביבה</w:t>
      </w:r>
      <w:r w:rsidRPr="00CF55F8">
        <w:rPr>
          <w:rFonts w:ascii="David" w:hAnsi="David" w:hint="cs"/>
          <w:szCs w:val="24"/>
          <w:rtl/>
        </w:rPr>
        <w:t>,</w:t>
      </w:r>
      <w:r w:rsidRPr="00CF55F8">
        <w:rPr>
          <w:rFonts w:ascii="David" w:hAnsi="David"/>
          <w:szCs w:val="24"/>
          <w:rtl/>
        </w:rPr>
        <w:t xml:space="preserve"> </w:t>
      </w:r>
      <w:r w:rsidRPr="00CF55F8">
        <w:rPr>
          <w:rFonts w:ascii="David" w:hAnsi="David" w:hint="cs"/>
          <w:szCs w:val="24"/>
          <w:rtl/>
        </w:rPr>
        <w:t>מומחה בתחום האנרגיה המתחדשת</w:t>
      </w:r>
      <w:r>
        <w:rPr>
          <w:rFonts w:ascii="David" w:hAnsi="David" w:hint="cs"/>
          <w:szCs w:val="24"/>
          <w:rtl/>
        </w:rPr>
        <w:t xml:space="preserve"> </w:t>
      </w:r>
      <w:r w:rsidRPr="0062043B">
        <w:rPr>
          <w:rFonts w:ascii="David" w:hAnsi="David"/>
          <w:szCs w:val="24"/>
          <w:rtl/>
        </w:rPr>
        <w:t xml:space="preserve">(להלן: חברי </w:t>
      </w:r>
      <w:r w:rsidRPr="0062043B">
        <w:rPr>
          <w:rFonts w:ascii="David" w:hAnsi="David"/>
          <w:b/>
          <w:bCs/>
          <w:szCs w:val="24"/>
          <w:rtl/>
        </w:rPr>
        <w:t>"צוות היועצים הק</w:t>
      </w:r>
      <w:r>
        <w:rPr>
          <w:rFonts w:ascii="David" w:hAnsi="David"/>
          <w:b/>
          <w:bCs/>
          <w:szCs w:val="24"/>
          <w:rtl/>
        </w:rPr>
        <w:t>בוע</w:t>
      </w:r>
      <w:r w:rsidRPr="0062043B">
        <w:rPr>
          <w:rFonts w:ascii="David" w:hAnsi="David"/>
          <w:b/>
          <w:bCs/>
          <w:szCs w:val="24"/>
          <w:rtl/>
        </w:rPr>
        <w:t>"</w:t>
      </w:r>
      <w:r w:rsidRPr="0062043B">
        <w:rPr>
          <w:rFonts w:ascii="David" w:hAnsi="David" w:hint="cs"/>
          <w:szCs w:val="24"/>
          <w:rtl/>
        </w:rPr>
        <w:t>)</w:t>
      </w:r>
      <w:r w:rsidRPr="0062043B">
        <w:rPr>
          <w:rFonts w:ascii="David" w:hAnsi="David"/>
          <w:szCs w:val="24"/>
          <w:rtl/>
        </w:rPr>
        <w:t xml:space="preserve"> אשר יעמדו בתנאי הסף המקצועיים המפורטים להלן</w:t>
      </w:r>
      <w:r w:rsidR="00C637F2">
        <w:rPr>
          <w:rFonts w:ascii="David" w:hAnsi="David" w:hint="cs"/>
          <w:szCs w:val="24"/>
          <w:rtl/>
        </w:rPr>
        <w:t>:</w:t>
      </w:r>
      <w:r w:rsidRPr="0062043B">
        <w:rPr>
          <w:rFonts w:ascii="David" w:hAnsi="David"/>
          <w:szCs w:val="24"/>
          <w:rtl/>
        </w:rPr>
        <w:t xml:space="preserve"> </w:t>
      </w:r>
    </w:p>
    <w:p w14:paraId="1E23A529" w14:textId="77777777" w:rsidR="008877E3" w:rsidRDefault="008877E3" w:rsidP="00E41AFC">
      <w:pPr>
        <w:pStyle w:val="af5"/>
        <w:numPr>
          <w:ilvl w:val="3"/>
          <w:numId w:val="35"/>
        </w:numPr>
        <w:tabs>
          <w:tab w:val="left" w:pos="1445"/>
        </w:tabs>
        <w:spacing w:line="360" w:lineRule="auto"/>
        <w:jc w:val="both"/>
        <w:outlineLvl w:val="0"/>
        <w:rPr>
          <w:rFonts w:ascii="David" w:hAnsi="David"/>
          <w:b/>
          <w:bCs/>
          <w:szCs w:val="24"/>
          <w:rtl/>
        </w:rPr>
      </w:pPr>
      <w:r w:rsidRPr="0062043B">
        <w:rPr>
          <w:rFonts w:ascii="David" w:hAnsi="David"/>
          <w:b/>
          <w:bCs/>
          <w:szCs w:val="24"/>
          <w:rtl/>
        </w:rPr>
        <w:t>דרישות השכלה וניסיון של חברי צוות היועצים הקבוע ויועצים מקצועיים נוספים:</w:t>
      </w:r>
    </w:p>
    <w:p w14:paraId="55ED4F5C" w14:textId="1B0D308D" w:rsidR="008877E3" w:rsidRDefault="008877E3" w:rsidP="00E41AFC">
      <w:pPr>
        <w:pStyle w:val="af5"/>
        <w:numPr>
          <w:ilvl w:val="4"/>
          <w:numId w:val="35"/>
        </w:numPr>
        <w:tabs>
          <w:tab w:val="left" w:pos="1445"/>
        </w:tabs>
        <w:spacing w:line="360" w:lineRule="auto"/>
        <w:jc w:val="both"/>
        <w:outlineLvl w:val="0"/>
        <w:rPr>
          <w:rFonts w:ascii="David" w:hAnsi="David"/>
          <w:b/>
          <w:bCs/>
          <w:szCs w:val="24"/>
        </w:rPr>
      </w:pPr>
      <w:r>
        <w:rPr>
          <w:rFonts w:ascii="David" w:hAnsi="David" w:hint="cs"/>
          <w:b/>
          <w:bCs/>
          <w:szCs w:val="24"/>
          <w:rtl/>
        </w:rPr>
        <w:t>מנהל הצוות</w:t>
      </w:r>
      <w:r w:rsidR="00C637F2">
        <w:rPr>
          <w:rFonts w:ascii="David" w:hAnsi="David" w:hint="cs"/>
          <w:b/>
          <w:bCs/>
          <w:szCs w:val="24"/>
          <w:rtl/>
        </w:rPr>
        <w:t>:</w:t>
      </w:r>
    </w:p>
    <w:p w14:paraId="0C0A5F2E" w14:textId="77777777" w:rsidR="008877E3" w:rsidRPr="0062043B" w:rsidRDefault="008877E3" w:rsidP="00E41AFC">
      <w:pPr>
        <w:pStyle w:val="af5"/>
        <w:numPr>
          <w:ilvl w:val="5"/>
          <w:numId w:val="35"/>
        </w:numPr>
        <w:tabs>
          <w:tab w:val="left" w:pos="1445"/>
        </w:tabs>
        <w:spacing w:line="360" w:lineRule="auto"/>
        <w:jc w:val="both"/>
        <w:outlineLvl w:val="0"/>
        <w:rPr>
          <w:rFonts w:ascii="David" w:hAnsi="David"/>
          <w:szCs w:val="24"/>
        </w:rPr>
      </w:pPr>
      <w:r w:rsidRPr="0062043B">
        <w:rPr>
          <w:rFonts w:ascii="David" w:hAnsi="David"/>
          <w:szCs w:val="24"/>
          <w:rtl/>
        </w:rPr>
        <w:t>מנהל הצוות ישמש כאיש הקשר עם</w:t>
      </w:r>
      <w:r>
        <w:rPr>
          <w:rFonts w:ascii="David" w:hAnsi="David"/>
          <w:szCs w:val="24"/>
          <w:rtl/>
        </w:rPr>
        <w:t xml:space="preserve"> המשרד ויהיה אחראי על הנושאים המקצועיים והמ</w:t>
      </w:r>
      <w:r w:rsidRPr="0062043B">
        <w:rPr>
          <w:rFonts w:ascii="David" w:hAnsi="David"/>
          <w:szCs w:val="24"/>
          <w:rtl/>
        </w:rPr>
        <w:t>נהליים אל מול המשרד.</w:t>
      </w:r>
    </w:p>
    <w:p w14:paraId="04F22AA0" w14:textId="5FA6D52F" w:rsidR="008877E3" w:rsidRDefault="008877E3" w:rsidP="00E41AFC">
      <w:pPr>
        <w:pStyle w:val="af5"/>
        <w:numPr>
          <w:ilvl w:val="5"/>
          <w:numId w:val="35"/>
        </w:numPr>
        <w:tabs>
          <w:tab w:val="left" w:pos="1445"/>
        </w:tabs>
        <w:spacing w:line="360" w:lineRule="auto"/>
        <w:jc w:val="both"/>
        <w:outlineLvl w:val="0"/>
        <w:rPr>
          <w:rFonts w:ascii="David" w:hAnsi="David"/>
          <w:szCs w:val="24"/>
        </w:rPr>
      </w:pPr>
      <w:r w:rsidRPr="0062043B">
        <w:rPr>
          <w:rFonts w:ascii="David" w:hAnsi="David"/>
          <w:szCs w:val="24"/>
          <w:rtl/>
        </w:rPr>
        <w:t xml:space="preserve">המציע יכול להגדיר את אחד מחברי צוות היועצים הקבוע לתפקיד מנהל הצוות ובלבד שהוא עומד בתנאי הסף של שני התפקידים </w:t>
      </w:r>
      <w:r>
        <w:rPr>
          <w:rFonts w:ascii="David" w:hAnsi="David" w:hint="cs"/>
          <w:szCs w:val="24"/>
          <w:rtl/>
        </w:rPr>
        <w:t>(מנהל צוות והתפקיד שהוצע בעבורו)</w:t>
      </w:r>
      <w:r w:rsidRPr="0062043B">
        <w:rPr>
          <w:rFonts w:ascii="David" w:hAnsi="David"/>
          <w:szCs w:val="24"/>
          <w:rtl/>
        </w:rPr>
        <w:t xml:space="preserve">. במקרה כזה ידורג </w:t>
      </w:r>
      <w:r w:rsidR="00C637F2">
        <w:rPr>
          <w:rFonts w:ascii="David" w:hAnsi="David" w:hint="cs"/>
          <w:szCs w:val="24"/>
          <w:rtl/>
        </w:rPr>
        <w:t xml:space="preserve">חבר הצוות </w:t>
      </w:r>
      <w:r w:rsidRPr="0062043B">
        <w:rPr>
          <w:rFonts w:ascii="David" w:hAnsi="David"/>
          <w:szCs w:val="24"/>
          <w:rtl/>
        </w:rPr>
        <w:t>פעמיים - הן בתפקידו כחלק מצוות היועצים הקבוע והן בתפקיד מנהל הצוות.</w:t>
      </w:r>
    </w:p>
    <w:p w14:paraId="5959F778" w14:textId="1E4D65FC" w:rsidR="008877E3" w:rsidRPr="00594770" w:rsidRDefault="008877E3" w:rsidP="00E41AFC">
      <w:pPr>
        <w:pStyle w:val="af5"/>
        <w:numPr>
          <w:ilvl w:val="5"/>
          <w:numId w:val="35"/>
        </w:numPr>
        <w:tabs>
          <w:tab w:val="left" w:pos="1445"/>
        </w:tabs>
        <w:spacing w:line="360" w:lineRule="auto"/>
        <w:jc w:val="both"/>
        <w:outlineLvl w:val="0"/>
        <w:rPr>
          <w:rFonts w:ascii="David" w:hAnsi="David"/>
          <w:szCs w:val="24"/>
        </w:rPr>
      </w:pPr>
      <w:r w:rsidRPr="009E2626">
        <w:rPr>
          <w:rFonts w:ascii="David" w:hAnsi="David"/>
          <w:szCs w:val="24"/>
          <w:rtl/>
        </w:rPr>
        <w:lastRenderedPageBreak/>
        <w:t>השכלה:</w:t>
      </w:r>
      <w:r w:rsidR="00A16A85">
        <w:rPr>
          <w:rFonts w:ascii="David" w:hAnsi="David" w:hint="cs"/>
          <w:szCs w:val="24"/>
          <w:rtl/>
        </w:rPr>
        <w:t xml:space="preserve"> </w:t>
      </w:r>
      <w:r w:rsidRPr="00594770">
        <w:rPr>
          <w:rFonts w:ascii="David" w:hAnsi="David"/>
          <w:szCs w:val="24"/>
          <w:rtl/>
        </w:rPr>
        <w:t xml:space="preserve">בעל תואר ראשון לפחות באחד </w:t>
      </w:r>
      <w:r w:rsidRPr="00594770">
        <w:rPr>
          <w:rFonts w:ascii="David" w:hAnsi="David" w:hint="cs"/>
          <w:szCs w:val="24"/>
          <w:rtl/>
        </w:rPr>
        <w:t>מהתארים הנדרשים לצוות היועצים הקבוע.</w:t>
      </w:r>
    </w:p>
    <w:p w14:paraId="6B778B09" w14:textId="77777777" w:rsidR="008877E3" w:rsidRPr="00E41AFC" w:rsidRDefault="008877E3" w:rsidP="008877E3">
      <w:pPr>
        <w:pStyle w:val="af5"/>
        <w:numPr>
          <w:ilvl w:val="4"/>
          <w:numId w:val="35"/>
        </w:numPr>
        <w:tabs>
          <w:tab w:val="left" w:pos="1445"/>
        </w:tabs>
        <w:spacing w:line="360" w:lineRule="auto"/>
        <w:jc w:val="both"/>
        <w:outlineLvl w:val="0"/>
        <w:rPr>
          <w:rFonts w:ascii="David" w:hAnsi="David"/>
          <w:b/>
          <w:bCs/>
          <w:szCs w:val="24"/>
          <w:u w:val="single"/>
        </w:rPr>
      </w:pPr>
      <w:r w:rsidRPr="00E41AFC">
        <w:rPr>
          <w:rFonts w:ascii="David" w:hAnsi="David" w:hint="eastAsia"/>
          <w:b/>
          <w:bCs/>
          <w:szCs w:val="24"/>
          <w:u w:val="single"/>
          <w:rtl/>
        </w:rPr>
        <w:t>ניסיון</w:t>
      </w:r>
      <w:r w:rsidRPr="00E41AFC">
        <w:rPr>
          <w:rFonts w:ascii="David" w:hAnsi="David"/>
          <w:b/>
          <w:bCs/>
          <w:szCs w:val="24"/>
          <w:u w:val="single"/>
          <w:rtl/>
        </w:rPr>
        <w:t>:</w:t>
      </w:r>
    </w:p>
    <w:p w14:paraId="641DCD4E" w14:textId="77777777" w:rsidR="008877E3" w:rsidRPr="009B158C" w:rsidRDefault="008877E3" w:rsidP="008877E3">
      <w:pPr>
        <w:pStyle w:val="af5"/>
        <w:numPr>
          <w:ilvl w:val="5"/>
          <w:numId w:val="35"/>
        </w:numPr>
        <w:tabs>
          <w:tab w:val="left" w:pos="1445"/>
        </w:tabs>
        <w:spacing w:line="360" w:lineRule="auto"/>
        <w:jc w:val="both"/>
        <w:outlineLvl w:val="0"/>
        <w:rPr>
          <w:rFonts w:ascii="David" w:hAnsi="David"/>
          <w:szCs w:val="24"/>
        </w:rPr>
      </w:pPr>
      <w:r w:rsidRPr="009B158C">
        <w:rPr>
          <w:rFonts w:ascii="David" w:hAnsi="David"/>
          <w:szCs w:val="24"/>
          <w:rtl/>
        </w:rPr>
        <w:t>בעל ותק מקצועי של שלוש</w:t>
      </w:r>
      <w:r w:rsidRPr="009B158C">
        <w:rPr>
          <w:rFonts w:ascii="David" w:hAnsi="David" w:hint="cs"/>
          <w:szCs w:val="24"/>
          <w:rtl/>
        </w:rPr>
        <w:t xml:space="preserve"> (3) שנים לפחות בריכוז</w:t>
      </w:r>
      <w:r w:rsidRPr="009B158C">
        <w:rPr>
          <w:rFonts w:ascii="David" w:hAnsi="David"/>
          <w:szCs w:val="24"/>
          <w:rtl/>
        </w:rPr>
        <w:t xml:space="preserve"> צוות מקצועי </w:t>
      </w:r>
      <w:r>
        <w:rPr>
          <w:rFonts w:ascii="David" w:hAnsi="David" w:hint="cs"/>
          <w:szCs w:val="24"/>
          <w:rtl/>
        </w:rPr>
        <w:t xml:space="preserve">בתחומי התמחות שונים </w:t>
      </w:r>
      <w:r w:rsidRPr="009B158C">
        <w:rPr>
          <w:rFonts w:ascii="David" w:hAnsi="David"/>
          <w:szCs w:val="24"/>
          <w:rtl/>
        </w:rPr>
        <w:t>בעבור קידום ו/או ניהול של תכניות מתאריות ו/או תכניות מפורטות</w:t>
      </w:r>
      <w:r w:rsidRPr="009B158C">
        <w:rPr>
          <w:rFonts w:ascii="David" w:hAnsi="David" w:hint="cs"/>
          <w:szCs w:val="24"/>
          <w:rtl/>
        </w:rPr>
        <w:t>.</w:t>
      </w:r>
    </w:p>
    <w:p w14:paraId="665A1F0C" w14:textId="696EE2B2" w:rsidR="008877E3" w:rsidRPr="009B158C" w:rsidRDefault="008877E3" w:rsidP="007715A3">
      <w:pPr>
        <w:pStyle w:val="af5"/>
        <w:numPr>
          <w:ilvl w:val="5"/>
          <w:numId w:val="35"/>
        </w:numPr>
        <w:tabs>
          <w:tab w:val="left" w:pos="1445"/>
        </w:tabs>
        <w:spacing w:line="360" w:lineRule="auto"/>
        <w:jc w:val="both"/>
        <w:outlineLvl w:val="0"/>
        <w:rPr>
          <w:rFonts w:ascii="David" w:hAnsi="David"/>
          <w:szCs w:val="24"/>
        </w:rPr>
      </w:pPr>
      <w:r w:rsidRPr="009B158C">
        <w:rPr>
          <w:rFonts w:ascii="David" w:hAnsi="David"/>
          <w:szCs w:val="24"/>
          <w:rtl/>
        </w:rPr>
        <w:t xml:space="preserve">ניסיון מוכח בקידום </w:t>
      </w:r>
      <w:r w:rsidRPr="009B158C">
        <w:rPr>
          <w:rFonts w:ascii="David" w:hAnsi="David" w:hint="cs"/>
          <w:szCs w:val="24"/>
          <w:rtl/>
        </w:rPr>
        <w:t xml:space="preserve">של לפחות שתי (2) </w:t>
      </w:r>
      <w:r w:rsidRPr="009B158C">
        <w:rPr>
          <w:rFonts w:ascii="David" w:hAnsi="David"/>
          <w:szCs w:val="24"/>
          <w:rtl/>
        </w:rPr>
        <w:t>תכניות</w:t>
      </w:r>
      <w:r w:rsidR="007715A3">
        <w:rPr>
          <w:rFonts w:ascii="David" w:hAnsi="David" w:hint="cs"/>
          <w:szCs w:val="24"/>
          <w:rtl/>
        </w:rPr>
        <w:t xml:space="preserve"> </w:t>
      </w:r>
      <w:r w:rsidRPr="009B158C">
        <w:rPr>
          <w:rFonts w:ascii="David" w:hAnsi="David" w:hint="cs"/>
          <w:szCs w:val="24"/>
          <w:rtl/>
        </w:rPr>
        <w:t xml:space="preserve">סטטוטוריות מפורטות </w:t>
      </w:r>
      <w:r w:rsidRPr="009B158C">
        <w:rPr>
          <w:rFonts w:ascii="David" w:hAnsi="David"/>
          <w:szCs w:val="24"/>
          <w:rtl/>
        </w:rPr>
        <w:t xml:space="preserve">במהלך שמונה </w:t>
      </w:r>
      <w:r w:rsidRPr="009B158C">
        <w:rPr>
          <w:rFonts w:ascii="David" w:hAnsi="David" w:hint="cs"/>
          <w:szCs w:val="24"/>
          <w:rtl/>
        </w:rPr>
        <w:t>(8)</w:t>
      </w:r>
      <w:r w:rsidRPr="009B158C">
        <w:rPr>
          <w:rFonts w:ascii="David" w:hAnsi="David"/>
          <w:szCs w:val="24"/>
          <w:rtl/>
        </w:rPr>
        <w:t xml:space="preserve"> השנים הקודמות למועד פרסום המכרז</w:t>
      </w:r>
      <w:r w:rsidRPr="009B158C">
        <w:rPr>
          <w:rFonts w:ascii="David" w:hAnsi="David" w:hint="cs"/>
          <w:szCs w:val="24"/>
          <w:rtl/>
        </w:rPr>
        <w:t xml:space="preserve">, </w:t>
      </w:r>
      <w:r w:rsidRPr="0091090F">
        <w:rPr>
          <w:rFonts w:ascii="David" w:hAnsi="David"/>
          <w:szCs w:val="24"/>
          <w:rtl/>
        </w:rPr>
        <w:t xml:space="preserve">אשר </w:t>
      </w:r>
      <w:r w:rsidRPr="00615134">
        <w:rPr>
          <w:rFonts w:ascii="David" w:hAnsi="David" w:hint="cs"/>
          <w:szCs w:val="24"/>
          <w:rtl/>
        </w:rPr>
        <w:t>אושרו למתן תוקף</w:t>
      </w:r>
      <w:r w:rsidRPr="00615134">
        <w:rPr>
          <w:rFonts w:hint="cs"/>
          <w:rtl/>
        </w:rPr>
        <w:t>.</w:t>
      </w:r>
    </w:p>
    <w:p w14:paraId="24BE2389" w14:textId="2FA146E3" w:rsidR="008877E3" w:rsidRPr="009B158C" w:rsidRDefault="008877E3" w:rsidP="008877E3">
      <w:pPr>
        <w:pStyle w:val="af5"/>
        <w:numPr>
          <w:ilvl w:val="3"/>
          <w:numId w:val="35"/>
        </w:numPr>
        <w:tabs>
          <w:tab w:val="left" w:pos="1445"/>
        </w:tabs>
        <w:spacing w:line="360" w:lineRule="auto"/>
        <w:jc w:val="both"/>
        <w:outlineLvl w:val="0"/>
        <w:rPr>
          <w:rFonts w:ascii="David" w:hAnsi="David"/>
          <w:b/>
          <w:bCs/>
          <w:szCs w:val="24"/>
        </w:rPr>
      </w:pPr>
      <w:r w:rsidRPr="009B158C">
        <w:rPr>
          <w:rFonts w:ascii="David" w:hAnsi="David"/>
          <w:b/>
          <w:bCs/>
          <w:szCs w:val="24"/>
          <w:rtl/>
        </w:rPr>
        <w:t xml:space="preserve">אדריכל/ </w:t>
      </w:r>
      <w:r w:rsidRPr="009B158C">
        <w:rPr>
          <w:rFonts w:ascii="David" w:hAnsi="David" w:hint="eastAsia"/>
          <w:b/>
          <w:bCs/>
          <w:szCs w:val="24"/>
          <w:rtl/>
        </w:rPr>
        <w:t>מתכנן</w:t>
      </w:r>
      <w:r w:rsidRPr="009B158C">
        <w:rPr>
          <w:rFonts w:ascii="David" w:hAnsi="David"/>
          <w:b/>
          <w:bCs/>
          <w:szCs w:val="24"/>
          <w:rtl/>
        </w:rPr>
        <w:t xml:space="preserve"> </w:t>
      </w:r>
      <w:r w:rsidRPr="009B158C">
        <w:rPr>
          <w:rFonts w:ascii="David" w:hAnsi="David" w:hint="eastAsia"/>
          <w:b/>
          <w:bCs/>
          <w:szCs w:val="24"/>
          <w:rtl/>
        </w:rPr>
        <w:t>ערים</w:t>
      </w:r>
      <w:r w:rsidR="00A16A85">
        <w:rPr>
          <w:rFonts w:ascii="David" w:hAnsi="David" w:hint="cs"/>
          <w:b/>
          <w:bCs/>
          <w:szCs w:val="24"/>
          <w:rtl/>
        </w:rPr>
        <w:t>:</w:t>
      </w:r>
    </w:p>
    <w:p w14:paraId="2D65FEE9" w14:textId="54E238D4" w:rsidR="008877E3" w:rsidRPr="009B7CB6" w:rsidRDefault="008877E3" w:rsidP="008877E3">
      <w:pPr>
        <w:pStyle w:val="af5"/>
        <w:numPr>
          <w:ilvl w:val="4"/>
          <w:numId w:val="35"/>
        </w:numPr>
        <w:tabs>
          <w:tab w:val="left" w:pos="1445"/>
        </w:tabs>
        <w:spacing w:line="360" w:lineRule="auto"/>
        <w:jc w:val="both"/>
        <w:outlineLvl w:val="0"/>
        <w:rPr>
          <w:rFonts w:ascii="David" w:hAnsi="David"/>
          <w:szCs w:val="24"/>
        </w:rPr>
      </w:pPr>
      <w:r w:rsidRPr="009B7CB6">
        <w:rPr>
          <w:rFonts w:ascii="David" w:hAnsi="David"/>
          <w:szCs w:val="24"/>
          <w:rtl/>
        </w:rPr>
        <w:t>האדריכל</w:t>
      </w:r>
      <w:r w:rsidRPr="009B7CB6">
        <w:rPr>
          <w:rFonts w:ascii="David" w:hAnsi="David" w:hint="cs"/>
          <w:szCs w:val="24"/>
          <w:rtl/>
        </w:rPr>
        <w:t>/מתכנן הערים</w:t>
      </w:r>
      <w:r w:rsidRPr="009B7CB6">
        <w:rPr>
          <w:rFonts w:ascii="David" w:hAnsi="David"/>
          <w:szCs w:val="24"/>
          <w:rtl/>
        </w:rPr>
        <w:t xml:space="preserve"> ישמש הן כמתכנן והן כעורך התכנית</w:t>
      </w:r>
      <w:r>
        <w:rPr>
          <w:rFonts w:ascii="David" w:hAnsi="David" w:hint="cs"/>
          <w:szCs w:val="24"/>
          <w:rtl/>
        </w:rPr>
        <w:t>/</w:t>
      </w:r>
      <w:r w:rsidR="007715A3">
        <w:rPr>
          <w:rFonts w:ascii="David" w:hAnsi="David" w:hint="cs"/>
          <w:szCs w:val="24"/>
          <w:rtl/>
        </w:rPr>
        <w:t xml:space="preserve"> </w:t>
      </w:r>
      <w:r w:rsidRPr="00102D1D">
        <w:rPr>
          <w:rFonts w:ascii="David" w:hAnsi="David" w:hint="cs"/>
          <w:szCs w:val="24"/>
          <w:rtl/>
        </w:rPr>
        <w:t>המסמך</w:t>
      </w:r>
      <w:r w:rsidRPr="00102D1D">
        <w:rPr>
          <w:rFonts w:hint="cs"/>
          <w:rtl/>
        </w:rPr>
        <w:t>.</w:t>
      </w:r>
    </w:p>
    <w:p w14:paraId="3CF0F6B4" w14:textId="77777777" w:rsidR="008877E3" w:rsidRPr="00074DBF" w:rsidRDefault="008877E3" w:rsidP="008877E3">
      <w:pPr>
        <w:pStyle w:val="af5"/>
        <w:numPr>
          <w:ilvl w:val="4"/>
          <w:numId w:val="35"/>
        </w:numPr>
        <w:tabs>
          <w:tab w:val="left" w:pos="1445"/>
        </w:tabs>
        <w:spacing w:line="360" w:lineRule="auto"/>
        <w:jc w:val="both"/>
        <w:outlineLvl w:val="0"/>
        <w:rPr>
          <w:rFonts w:ascii="David" w:hAnsi="David"/>
          <w:szCs w:val="24"/>
        </w:rPr>
      </w:pPr>
      <w:r w:rsidRPr="00074DBF">
        <w:rPr>
          <w:rFonts w:ascii="David" w:hAnsi="David"/>
          <w:szCs w:val="24"/>
          <w:u w:val="single"/>
          <w:rtl/>
        </w:rPr>
        <w:t>השכלה:</w:t>
      </w:r>
      <w:r w:rsidRPr="00074DBF">
        <w:rPr>
          <w:rFonts w:ascii="David" w:hAnsi="David"/>
          <w:szCs w:val="24"/>
          <w:rtl/>
        </w:rPr>
        <w:t xml:space="preserve"> בעל תואר ראשון לפחות </w:t>
      </w:r>
      <w:r w:rsidRPr="00074DBF">
        <w:rPr>
          <w:rFonts w:ascii="David" w:hAnsi="David" w:hint="cs"/>
          <w:szCs w:val="24"/>
          <w:rtl/>
        </w:rPr>
        <w:t>ב</w:t>
      </w:r>
      <w:r w:rsidRPr="00074DBF">
        <w:rPr>
          <w:rFonts w:ascii="David" w:hAnsi="David"/>
          <w:szCs w:val="24"/>
          <w:rtl/>
        </w:rPr>
        <w:t>אדריכלות</w:t>
      </w:r>
      <w:r>
        <w:rPr>
          <w:rFonts w:ascii="David" w:hAnsi="David" w:hint="cs"/>
          <w:szCs w:val="24"/>
          <w:rtl/>
        </w:rPr>
        <w:t xml:space="preserve"> או תכנון פיזי</w:t>
      </w:r>
      <w:r w:rsidRPr="00074DBF">
        <w:rPr>
          <w:rFonts w:ascii="David" w:hAnsi="David"/>
          <w:szCs w:val="24"/>
          <w:rtl/>
        </w:rPr>
        <w:t xml:space="preserve"> </w:t>
      </w:r>
      <w:r>
        <w:rPr>
          <w:rFonts w:ascii="David" w:hAnsi="David" w:hint="cs"/>
          <w:szCs w:val="24"/>
          <w:rtl/>
        </w:rPr>
        <w:t xml:space="preserve">או </w:t>
      </w:r>
      <w:r w:rsidRPr="009B158C">
        <w:rPr>
          <w:rFonts w:ascii="David" w:hAnsi="David" w:hint="cs"/>
          <w:szCs w:val="24"/>
          <w:rtl/>
        </w:rPr>
        <w:t xml:space="preserve">גיאוגרפיה או תואר מקביל </w:t>
      </w:r>
      <w:r w:rsidRPr="009B158C">
        <w:rPr>
          <w:rFonts w:ascii="David" w:hAnsi="David"/>
          <w:szCs w:val="24"/>
          <w:rtl/>
        </w:rPr>
        <w:t>ממוסד אקדמי</w:t>
      </w:r>
      <w:r w:rsidRPr="00074DBF">
        <w:rPr>
          <w:rFonts w:ascii="David" w:hAnsi="David"/>
          <w:szCs w:val="24"/>
          <w:rtl/>
        </w:rPr>
        <w:t xml:space="preserve"> מוכר בישראל על ידי המועצה להשכלה גבוהה.</w:t>
      </w:r>
    </w:p>
    <w:p w14:paraId="03352ADD" w14:textId="77777777" w:rsidR="008877E3" w:rsidRPr="00074DBF" w:rsidRDefault="008877E3" w:rsidP="008877E3">
      <w:pPr>
        <w:pStyle w:val="af5"/>
        <w:numPr>
          <w:ilvl w:val="4"/>
          <w:numId w:val="35"/>
        </w:numPr>
        <w:tabs>
          <w:tab w:val="left" w:pos="1445"/>
        </w:tabs>
        <w:spacing w:line="360" w:lineRule="auto"/>
        <w:jc w:val="both"/>
        <w:outlineLvl w:val="0"/>
        <w:rPr>
          <w:rFonts w:ascii="David" w:hAnsi="David"/>
          <w:szCs w:val="24"/>
        </w:rPr>
      </w:pPr>
      <w:r>
        <w:rPr>
          <w:rFonts w:ascii="David" w:hAnsi="David" w:hint="cs"/>
          <w:szCs w:val="24"/>
          <w:rtl/>
        </w:rPr>
        <w:t>ל</w:t>
      </w:r>
      <w:r w:rsidRPr="00074DBF">
        <w:rPr>
          <w:rFonts w:ascii="David" w:hAnsi="David"/>
          <w:szCs w:val="24"/>
          <w:rtl/>
        </w:rPr>
        <w:t>אדריכל</w:t>
      </w:r>
      <w:r>
        <w:rPr>
          <w:rFonts w:ascii="David" w:hAnsi="David" w:hint="cs"/>
          <w:szCs w:val="24"/>
          <w:rtl/>
        </w:rPr>
        <w:t>-</w:t>
      </w:r>
      <w:r w:rsidRPr="00074DBF">
        <w:rPr>
          <w:rFonts w:ascii="David" w:hAnsi="David"/>
          <w:szCs w:val="24"/>
          <w:rtl/>
        </w:rPr>
        <w:t xml:space="preserve"> ר</w:t>
      </w:r>
      <w:r>
        <w:rPr>
          <w:rFonts w:ascii="David" w:hAnsi="David" w:hint="cs"/>
          <w:szCs w:val="24"/>
          <w:rtl/>
        </w:rPr>
        <w:t>י</w:t>
      </w:r>
      <w:r w:rsidRPr="00074DBF">
        <w:rPr>
          <w:rFonts w:ascii="David" w:hAnsi="David"/>
          <w:szCs w:val="24"/>
          <w:rtl/>
        </w:rPr>
        <w:t>שום בפנקס האדריכלים והמהנדסים</w:t>
      </w:r>
      <w:r w:rsidRPr="00074DBF">
        <w:rPr>
          <w:rFonts w:hint="cs"/>
          <w:rtl/>
        </w:rPr>
        <w:t>.</w:t>
      </w:r>
    </w:p>
    <w:p w14:paraId="29BA211A" w14:textId="77777777" w:rsidR="008877E3" w:rsidRPr="00074DBF" w:rsidRDefault="008877E3" w:rsidP="008877E3">
      <w:pPr>
        <w:pStyle w:val="af5"/>
        <w:numPr>
          <w:ilvl w:val="4"/>
          <w:numId w:val="35"/>
        </w:numPr>
        <w:tabs>
          <w:tab w:val="left" w:pos="1445"/>
        </w:tabs>
        <w:spacing w:line="360" w:lineRule="auto"/>
        <w:jc w:val="both"/>
        <w:outlineLvl w:val="0"/>
        <w:rPr>
          <w:rFonts w:ascii="David" w:hAnsi="David"/>
          <w:szCs w:val="24"/>
        </w:rPr>
      </w:pPr>
      <w:r w:rsidRPr="00074DBF">
        <w:rPr>
          <w:rFonts w:ascii="David" w:hAnsi="David"/>
          <w:szCs w:val="24"/>
          <w:rtl/>
        </w:rPr>
        <w:t xml:space="preserve">בעל ניסיון </w:t>
      </w:r>
      <w:r>
        <w:rPr>
          <w:rFonts w:ascii="David" w:hAnsi="David" w:hint="cs"/>
          <w:szCs w:val="24"/>
          <w:rtl/>
        </w:rPr>
        <w:t xml:space="preserve"> קודם </w:t>
      </w:r>
      <w:r w:rsidRPr="00074DBF">
        <w:rPr>
          <w:rFonts w:ascii="David" w:hAnsi="David"/>
          <w:szCs w:val="24"/>
          <w:rtl/>
        </w:rPr>
        <w:t xml:space="preserve">מוכח של חמש </w:t>
      </w:r>
      <w:r>
        <w:rPr>
          <w:rFonts w:ascii="David" w:hAnsi="David" w:hint="cs"/>
          <w:szCs w:val="24"/>
          <w:rtl/>
        </w:rPr>
        <w:t>(5) שנים לפחות בתכנון פיזי.</w:t>
      </w:r>
    </w:p>
    <w:p w14:paraId="64949A7E" w14:textId="77777777" w:rsidR="008877E3" w:rsidRDefault="008877E3" w:rsidP="008877E3">
      <w:pPr>
        <w:pStyle w:val="af5"/>
        <w:numPr>
          <w:ilvl w:val="3"/>
          <w:numId w:val="35"/>
        </w:numPr>
        <w:tabs>
          <w:tab w:val="left" w:pos="1445"/>
        </w:tabs>
        <w:spacing w:line="360" w:lineRule="auto"/>
        <w:jc w:val="both"/>
        <w:outlineLvl w:val="0"/>
        <w:rPr>
          <w:rFonts w:ascii="David" w:hAnsi="David"/>
          <w:b/>
          <w:bCs/>
          <w:szCs w:val="24"/>
        </w:rPr>
      </w:pPr>
      <w:r w:rsidRPr="00A0309C">
        <w:rPr>
          <w:rFonts w:ascii="David" w:hAnsi="David" w:hint="cs"/>
          <w:b/>
          <w:bCs/>
          <w:szCs w:val="24"/>
          <w:rtl/>
        </w:rPr>
        <w:t>יועץ סביבה</w:t>
      </w:r>
    </w:p>
    <w:p w14:paraId="33F7BF85" w14:textId="77777777" w:rsidR="008877E3" w:rsidRPr="00A0309C" w:rsidRDefault="008877E3" w:rsidP="008877E3">
      <w:pPr>
        <w:pStyle w:val="af5"/>
        <w:numPr>
          <w:ilvl w:val="4"/>
          <w:numId w:val="35"/>
        </w:numPr>
        <w:tabs>
          <w:tab w:val="left" w:pos="1445"/>
        </w:tabs>
        <w:spacing w:line="360" w:lineRule="auto"/>
        <w:jc w:val="both"/>
        <w:outlineLvl w:val="0"/>
        <w:rPr>
          <w:rFonts w:ascii="David" w:hAnsi="David"/>
          <w:szCs w:val="24"/>
        </w:rPr>
      </w:pPr>
      <w:r w:rsidRPr="00A0309C">
        <w:rPr>
          <w:rFonts w:ascii="David" w:hAnsi="David"/>
          <w:szCs w:val="24"/>
          <w:u w:val="single"/>
          <w:rtl/>
        </w:rPr>
        <w:t>השכלה:</w:t>
      </w:r>
      <w:r w:rsidRPr="00A0309C">
        <w:rPr>
          <w:rFonts w:ascii="David" w:hAnsi="David"/>
          <w:szCs w:val="24"/>
          <w:rtl/>
        </w:rPr>
        <w:t xml:space="preserve"> בעל תואר ראשון לפחות במדעי הסביבה או גיאוגרפיה או </w:t>
      </w:r>
      <w:r>
        <w:rPr>
          <w:rFonts w:ascii="David" w:hAnsi="David" w:hint="cs"/>
          <w:szCs w:val="24"/>
          <w:rtl/>
        </w:rPr>
        <w:t>תואר מקביל</w:t>
      </w:r>
      <w:r w:rsidRPr="00A0309C">
        <w:rPr>
          <w:rFonts w:ascii="David" w:hAnsi="David"/>
          <w:szCs w:val="24"/>
          <w:rtl/>
        </w:rPr>
        <w:t xml:space="preserve"> או </w:t>
      </w:r>
      <w:r>
        <w:rPr>
          <w:rFonts w:ascii="David" w:hAnsi="David" w:hint="cs"/>
          <w:szCs w:val="24"/>
          <w:rtl/>
        </w:rPr>
        <w:t xml:space="preserve">תואר שני </w:t>
      </w:r>
      <w:r w:rsidRPr="00A0309C">
        <w:rPr>
          <w:rFonts w:ascii="David" w:hAnsi="David"/>
          <w:szCs w:val="24"/>
          <w:rtl/>
        </w:rPr>
        <w:t xml:space="preserve"> עם התמחות בתחום סביבה ממוסד אקדמי מוכר בישראל על ידי המועצה להשכלה גבוהה.</w:t>
      </w:r>
    </w:p>
    <w:p w14:paraId="427B32CC" w14:textId="77777777" w:rsidR="008877E3" w:rsidRPr="004B4DEC" w:rsidRDefault="008877E3" w:rsidP="008877E3">
      <w:pPr>
        <w:pStyle w:val="af5"/>
        <w:numPr>
          <w:ilvl w:val="4"/>
          <w:numId w:val="35"/>
        </w:numPr>
        <w:tabs>
          <w:tab w:val="left" w:pos="1445"/>
        </w:tabs>
        <w:spacing w:line="360" w:lineRule="auto"/>
        <w:jc w:val="both"/>
        <w:outlineLvl w:val="0"/>
        <w:rPr>
          <w:rFonts w:ascii="David" w:hAnsi="David"/>
          <w:szCs w:val="24"/>
          <w:u w:val="single"/>
        </w:rPr>
      </w:pPr>
      <w:r w:rsidRPr="004B4DEC">
        <w:rPr>
          <w:rFonts w:ascii="David" w:hAnsi="David" w:hint="eastAsia"/>
          <w:szCs w:val="24"/>
          <w:u w:val="single"/>
          <w:rtl/>
        </w:rPr>
        <w:t>ניסיון</w:t>
      </w:r>
      <w:r w:rsidRPr="004B4DEC">
        <w:rPr>
          <w:rFonts w:ascii="David" w:hAnsi="David"/>
          <w:szCs w:val="24"/>
          <w:u w:val="single"/>
          <w:rtl/>
        </w:rPr>
        <w:t>:</w:t>
      </w:r>
    </w:p>
    <w:p w14:paraId="0B58A204" w14:textId="77777777" w:rsidR="008877E3" w:rsidRDefault="008877E3" w:rsidP="008877E3">
      <w:pPr>
        <w:pStyle w:val="af5"/>
        <w:numPr>
          <w:ilvl w:val="5"/>
          <w:numId w:val="35"/>
        </w:numPr>
        <w:tabs>
          <w:tab w:val="left" w:pos="1445"/>
        </w:tabs>
        <w:spacing w:line="360" w:lineRule="auto"/>
        <w:jc w:val="both"/>
        <w:outlineLvl w:val="0"/>
        <w:rPr>
          <w:rFonts w:ascii="David" w:hAnsi="David"/>
          <w:szCs w:val="24"/>
        </w:rPr>
      </w:pPr>
      <w:r w:rsidRPr="00A0309C">
        <w:rPr>
          <w:rFonts w:ascii="David" w:hAnsi="David"/>
          <w:szCs w:val="24"/>
          <w:rtl/>
        </w:rPr>
        <w:lastRenderedPageBreak/>
        <w:t>בעל ותק מקצועי של שלוש (</w:t>
      </w:r>
      <w:r>
        <w:rPr>
          <w:rFonts w:ascii="David" w:hAnsi="David" w:hint="cs"/>
          <w:szCs w:val="24"/>
          <w:rtl/>
        </w:rPr>
        <w:t xml:space="preserve">3) שנים לפחות בעריכת </w:t>
      </w:r>
      <w:r w:rsidRPr="00A0309C">
        <w:rPr>
          <w:rFonts w:ascii="David" w:hAnsi="David"/>
          <w:szCs w:val="24"/>
          <w:rtl/>
        </w:rPr>
        <w:t>מסמכים סביבתיים או תסקירי השפעה על הסביבה.</w:t>
      </w:r>
    </w:p>
    <w:p w14:paraId="624C2820" w14:textId="7B703E34" w:rsidR="008877E3" w:rsidRPr="00BB61D7" w:rsidRDefault="008877E3" w:rsidP="00D215AC">
      <w:pPr>
        <w:pStyle w:val="af5"/>
        <w:numPr>
          <w:ilvl w:val="5"/>
          <w:numId w:val="35"/>
        </w:numPr>
        <w:tabs>
          <w:tab w:val="left" w:pos="1445"/>
        </w:tabs>
        <w:spacing w:line="360" w:lineRule="auto"/>
        <w:jc w:val="both"/>
        <w:outlineLvl w:val="0"/>
        <w:rPr>
          <w:rFonts w:ascii="David" w:hAnsi="David"/>
          <w:szCs w:val="24"/>
        </w:rPr>
      </w:pPr>
      <w:r w:rsidRPr="00A0309C">
        <w:rPr>
          <w:rFonts w:ascii="David" w:hAnsi="David"/>
          <w:szCs w:val="24"/>
          <w:rtl/>
        </w:rPr>
        <w:t xml:space="preserve">בעל ניסיון </w:t>
      </w:r>
      <w:r>
        <w:rPr>
          <w:rFonts w:ascii="David" w:hAnsi="David" w:hint="cs"/>
          <w:szCs w:val="24"/>
          <w:rtl/>
        </w:rPr>
        <w:t xml:space="preserve">קודם </w:t>
      </w:r>
      <w:r w:rsidRPr="00A0309C">
        <w:rPr>
          <w:rFonts w:ascii="David" w:hAnsi="David"/>
          <w:szCs w:val="24"/>
          <w:rtl/>
        </w:rPr>
        <w:t>בניתוח השפעות סביבתיות הנוגעות לתכנון מתקני ת</w:t>
      </w:r>
      <w:r>
        <w:rPr>
          <w:rFonts w:ascii="David" w:hAnsi="David"/>
          <w:szCs w:val="24"/>
          <w:rtl/>
        </w:rPr>
        <w:t>שתית אנרגיה, מים,</w:t>
      </w:r>
      <w:r>
        <w:rPr>
          <w:rFonts w:ascii="David" w:hAnsi="David" w:hint="cs"/>
          <w:szCs w:val="24"/>
          <w:rtl/>
        </w:rPr>
        <w:t xml:space="preserve"> </w:t>
      </w:r>
      <w:r>
        <w:rPr>
          <w:rFonts w:ascii="David" w:hAnsi="David"/>
          <w:szCs w:val="24"/>
          <w:rtl/>
        </w:rPr>
        <w:t xml:space="preserve">כרייה וחציבה </w:t>
      </w:r>
      <w:r w:rsidRPr="00A0309C">
        <w:rPr>
          <w:rFonts w:ascii="David" w:hAnsi="David"/>
          <w:szCs w:val="24"/>
          <w:rtl/>
        </w:rPr>
        <w:t>וקווי הולכה של תשתיות אנרגיה,</w:t>
      </w:r>
      <w:r>
        <w:rPr>
          <w:rFonts w:ascii="David" w:hAnsi="David" w:hint="cs"/>
          <w:szCs w:val="24"/>
          <w:rtl/>
        </w:rPr>
        <w:t xml:space="preserve"> </w:t>
      </w:r>
      <w:r w:rsidRPr="00A0309C">
        <w:rPr>
          <w:rFonts w:ascii="David" w:hAnsi="David"/>
          <w:szCs w:val="24"/>
          <w:rtl/>
        </w:rPr>
        <w:t>בלפחות שתי</w:t>
      </w:r>
      <w:r w:rsidRPr="00A0309C">
        <w:rPr>
          <w:rFonts w:ascii="David" w:hAnsi="David" w:hint="cs"/>
          <w:szCs w:val="24"/>
          <w:rtl/>
        </w:rPr>
        <w:t xml:space="preserve"> (2) </w:t>
      </w:r>
      <w:r w:rsidRPr="00A0309C">
        <w:rPr>
          <w:rFonts w:ascii="David" w:hAnsi="David"/>
          <w:szCs w:val="24"/>
          <w:rtl/>
        </w:rPr>
        <w:t xml:space="preserve">תכניות אשר </w:t>
      </w:r>
      <w:r>
        <w:rPr>
          <w:rFonts w:ascii="David" w:hAnsi="David" w:hint="cs"/>
          <w:szCs w:val="24"/>
          <w:rtl/>
        </w:rPr>
        <w:t xml:space="preserve">אושרו למתן תוקף או </w:t>
      </w:r>
      <w:r w:rsidRPr="00A0309C">
        <w:rPr>
          <w:rFonts w:ascii="David" w:hAnsi="David"/>
          <w:szCs w:val="24"/>
          <w:rtl/>
        </w:rPr>
        <w:t>אושרו להפקדה או להערות והשגות</w:t>
      </w:r>
      <w:r w:rsidR="00DB0120">
        <w:rPr>
          <w:rFonts w:ascii="David" w:hAnsi="David" w:hint="cs"/>
          <w:szCs w:val="24"/>
          <w:rtl/>
        </w:rPr>
        <w:t>,</w:t>
      </w:r>
      <w:r w:rsidRPr="00A0309C">
        <w:rPr>
          <w:rFonts w:ascii="David" w:hAnsi="David" w:hint="cs"/>
          <w:szCs w:val="24"/>
          <w:rtl/>
        </w:rPr>
        <w:t xml:space="preserve"> במהלך (8) השנים שקדמו למועד פרסום המכרז.</w:t>
      </w:r>
    </w:p>
    <w:p w14:paraId="1EAC4811" w14:textId="77777777" w:rsidR="008877E3" w:rsidRPr="00074DBF" w:rsidRDefault="008877E3" w:rsidP="008877E3">
      <w:pPr>
        <w:pStyle w:val="af5"/>
        <w:tabs>
          <w:tab w:val="left" w:pos="1445"/>
        </w:tabs>
        <w:spacing w:line="360" w:lineRule="auto"/>
        <w:ind w:left="3490"/>
        <w:jc w:val="both"/>
        <w:outlineLvl w:val="0"/>
        <w:rPr>
          <w:rFonts w:ascii="David" w:hAnsi="David"/>
          <w:szCs w:val="24"/>
          <w:u w:val="single"/>
        </w:rPr>
      </w:pPr>
    </w:p>
    <w:p w14:paraId="525571FE" w14:textId="77777777" w:rsidR="008877E3" w:rsidRPr="00074DBF" w:rsidRDefault="008877E3" w:rsidP="008877E3">
      <w:pPr>
        <w:pStyle w:val="af5"/>
        <w:numPr>
          <w:ilvl w:val="3"/>
          <w:numId w:val="35"/>
        </w:numPr>
        <w:tabs>
          <w:tab w:val="left" w:pos="1445"/>
        </w:tabs>
        <w:spacing w:line="360" w:lineRule="auto"/>
        <w:jc w:val="both"/>
        <w:outlineLvl w:val="0"/>
        <w:rPr>
          <w:rFonts w:ascii="David" w:hAnsi="David"/>
          <w:b/>
          <w:bCs/>
          <w:szCs w:val="24"/>
        </w:rPr>
      </w:pPr>
      <w:r w:rsidRPr="00074DBF">
        <w:rPr>
          <w:rFonts w:hint="cs"/>
          <w:b/>
          <w:bCs/>
          <w:rtl/>
        </w:rPr>
        <w:t>יועץ בתחום האנרגיה המתחדשת</w:t>
      </w:r>
    </w:p>
    <w:p w14:paraId="7F9D132C" w14:textId="6402EFA5" w:rsidR="00DB0120" w:rsidRDefault="008877E3" w:rsidP="00CE12DC">
      <w:pPr>
        <w:pStyle w:val="af5"/>
        <w:numPr>
          <w:ilvl w:val="4"/>
          <w:numId w:val="35"/>
        </w:numPr>
        <w:tabs>
          <w:tab w:val="left" w:pos="1445"/>
        </w:tabs>
        <w:spacing w:line="360" w:lineRule="auto"/>
        <w:jc w:val="both"/>
        <w:outlineLvl w:val="0"/>
        <w:rPr>
          <w:rFonts w:ascii="David" w:hAnsi="David"/>
          <w:szCs w:val="24"/>
          <w:u w:val="single"/>
        </w:rPr>
      </w:pPr>
      <w:r w:rsidRPr="00074DBF">
        <w:rPr>
          <w:rFonts w:hint="cs"/>
          <w:szCs w:val="24"/>
          <w:u w:val="single"/>
          <w:rtl/>
        </w:rPr>
        <w:t>השכלה:</w:t>
      </w:r>
      <w:r w:rsidRPr="00074DBF">
        <w:rPr>
          <w:rFonts w:hint="cs"/>
          <w:szCs w:val="24"/>
          <w:rtl/>
        </w:rPr>
        <w:t xml:space="preserve"> בעל תואר מהנדס או תואר ראשון לפחות בתחומי אנרגיה</w:t>
      </w:r>
      <w:ins w:id="2" w:author="אריאל פרינץ" w:date="2021-06-29T10:46:00Z">
        <w:r w:rsidR="007525FE">
          <w:rPr>
            <w:rFonts w:hint="cs"/>
            <w:szCs w:val="24"/>
            <w:rtl/>
          </w:rPr>
          <w:t>,</w:t>
        </w:r>
      </w:ins>
      <w:del w:id="3" w:author="אריאל פרינץ" w:date="2021-06-29T10:46:00Z">
        <w:r w:rsidRPr="00074DBF" w:rsidDel="007525FE">
          <w:rPr>
            <w:rFonts w:hint="cs"/>
            <w:szCs w:val="24"/>
            <w:rtl/>
          </w:rPr>
          <w:delText xml:space="preserve"> </w:delText>
        </w:r>
        <w:r w:rsidDel="007525FE">
          <w:rPr>
            <w:rFonts w:hint="cs"/>
            <w:szCs w:val="24"/>
            <w:rtl/>
          </w:rPr>
          <w:delText>א</w:delText>
        </w:r>
        <w:r w:rsidRPr="00074DBF" w:rsidDel="007525FE">
          <w:rPr>
            <w:rFonts w:hint="cs"/>
            <w:szCs w:val="24"/>
            <w:rtl/>
          </w:rPr>
          <w:delText>ו</w:delText>
        </w:r>
        <w:r w:rsidDel="007525FE">
          <w:rPr>
            <w:rFonts w:hint="cs"/>
            <w:szCs w:val="24"/>
            <w:rtl/>
          </w:rPr>
          <w:delText xml:space="preserve"> </w:delText>
        </w:r>
      </w:del>
      <w:r w:rsidRPr="00074DBF">
        <w:rPr>
          <w:rFonts w:hint="cs"/>
          <w:szCs w:val="24"/>
          <w:rtl/>
        </w:rPr>
        <w:t xml:space="preserve">סביבה </w:t>
      </w:r>
      <w:ins w:id="4" w:author="אריאל פרינץ" w:date="2021-06-29T10:46:00Z">
        <w:r w:rsidR="007525FE">
          <w:rPr>
            <w:rFonts w:hint="cs"/>
            <w:szCs w:val="24"/>
            <w:rtl/>
          </w:rPr>
          <w:t xml:space="preserve"> או </w:t>
        </w:r>
      </w:ins>
      <w:ins w:id="5" w:author="אריאל פרינץ" w:date="2021-06-30T10:36:00Z">
        <w:r w:rsidR="00CE12DC">
          <w:rPr>
            <w:rFonts w:hint="cs"/>
            <w:szCs w:val="24"/>
            <w:rtl/>
          </w:rPr>
          <w:t>גאוגרפיה</w:t>
        </w:r>
      </w:ins>
      <w:ins w:id="6" w:author="אריאל פרינץ" w:date="2021-06-29T10:46:00Z">
        <w:r w:rsidR="007525FE">
          <w:rPr>
            <w:rFonts w:hint="cs"/>
            <w:szCs w:val="24"/>
            <w:rtl/>
          </w:rPr>
          <w:t xml:space="preserve"> </w:t>
        </w:r>
      </w:ins>
      <w:r>
        <w:rPr>
          <w:rFonts w:hint="cs"/>
          <w:szCs w:val="24"/>
          <w:rtl/>
        </w:rPr>
        <w:t xml:space="preserve">או תואר משיק לנושאים אלה </w:t>
      </w:r>
      <w:r w:rsidRPr="00074DBF">
        <w:rPr>
          <w:rFonts w:hint="cs"/>
          <w:szCs w:val="24"/>
          <w:rtl/>
        </w:rPr>
        <w:t xml:space="preserve">ממוסד אקדמי מוכר על ידי המועצה להשכלה גבוהה. </w:t>
      </w:r>
    </w:p>
    <w:p w14:paraId="3302F17E" w14:textId="1C0F3AB1" w:rsidR="008877E3" w:rsidRPr="00074DBF" w:rsidRDefault="008877E3" w:rsidP="00E41AFC">
      <w:pPr>
        <w:pStyle w:val="af5"/>
        <w:tabs>
          <w:tab w:val="left" w:pos="1445"/>
        </w:tabs>
        <w:spacing w:line="360" w:lineRule="auto"/>
        <w:ind w:left="3490"/>
        <w:jc w:val="both"/>
        <w:outlineLvl w:val="0"/>
        <w:rPr>
          <w:rFonts w:ascii="David" w:hAnsi="David"/>
          <w:szCs w:val="24"/>
          <w:u w:val="single"/>
        </w:rPr>
      </w:pPr>
      <w:r>
        <w:rPr>
          <w:rFonts w:ascii="David" w:hAnsi="David" w:hint="cs"/>
          <w:szCs w:val="24"/>
          <w:u w:val="single"/>
          <w:rtl/>
        </w:rPr>
        <w:t>מהנדס נדרש רישום בפנקס האדריכלים ומהנדסים</w:t>
      </w:r>
      <w:r w:rsidR="00BB6FE9">
        <w:rPr>
          <w:rFonts w:ascii="David" w:hAnsi="David" w:hint="cs"/>
          <w:szCs w:val="24"/>
          <w:u w:val="single"/>
          <w:rtl/>
        </w:rPr>
        <w:t>.</w:t>
      </w:r>
    </w:p>
    <w:p w14:paraId="12F74EE9" w14:textId="32BA8AAD" w:rsidR="008877E3" w:rsidRDefault="008877E3" w:rsidP="008877E3">
      <w:pPr>
        <w:pStyle w:val="af5"/>
        <w:numPr>
          <w:ilvl w:val="4"/>
          <w:numId w:val="35"/>
        </w:numPr>
        <w:tabs>
          <w:tab w:val="left" w:pos="1445"/>
        </w:tabs>
        <w:spacing w:line="360" w:lineRule="auto"/>
        <w:jc w:val="both"/>
        <w:outlineLvl w:val="0"/>
        <w:rPr>
          <w:rFonts w:ascii="David" w:hAnsi="David"/>
          <w:szCs w:val="24"/>
          <w:u w:val="single"/>
        </w:rPr>
      </w:pPr>
      <w:r w:rsidRPr="00074DBF">
        <w:rPr>
          <w:rFonts w:ascii="David" w:hAnsi="David" w:hint="cs"/>
          <w:szCs w:val="24"/>
          <w:rtl/>
        </w:rPr>
        <w:t>בעל ניסיון</w:t>
      </w:r>
      <w:r>
        <w:rPr>
          <w:rFonts w:ascii="David" w:hAnsi="David" w:hint="cs"/>
          <w:szCs w:val="24"/>
          <w:rtl/>
        </w:rPr>
        <w:t xml:space="preserve"> קודם </w:t>
      </w:r>
      <w:r w:rsidRPr="00074DBF">
        <w:rPr>
          <w:rFonts w:ascii="David" w:hAnsi="David" w:hint="cs"/>
          <w:szCs w:val="24"/>
          <w:rtl/>
        </w:rPr>
        <w:t xml:space="preserve"> מוכח ביעוץ בשלש (3) </w:t>
      </w:r>
      <w:r>
        <w:rPr>
          <w:rFonts w:ascii="David" w:hAnsi="David" w:hint="cs"/>
          <w:szCs w:val="24"/>
          <w:rtl/>
        </w:rPr>
        <w:t>תכניות</w:t>
      </w:r>
      <w:r w:rsidRPr="00074DBF">
        <w:rPr>
          <w:rFonts w:ascii="David" w:hAnsi="David" w:hint="cs"/>
          <w:szCs w:val="24"/>
          <w:rtl/>
        </w:rPr>
        <w:t xml:space="preserve"> לפחות של אנרגיה מתחדשת או התייעלות אנרגטית ברמה המקומית</w:t>
      </w:r>
      <w:r w:rsidR="00E16FF6">
        <w:rPr>
          <w:rFonts w:ascii="David" w:hAnsi="David" w:hint="cs"/>
          <w:szCs w:val="24"/>
          <w:rtl/>
        </w:rPr>
        <w:t>,</w:t>
      </w:r>
      <w:r w:rsidRPr="00074DBF">
        <w:rPr>
          <w:rFonts w:ascii="David" w:hAnsi="David" w:hint="cs"/>
          <w:szCs w:val="24"/>
          <w:rtl/>
        </w:rPr>
        <w:t xml:space="preserve"> </w:t>
      </w:r>
      <w:del w:id="7" w:author="אריאל פרינץ" w:date="2021-06-29T11:01:00Z">
        <w:r w:rsidRPr="00074DBF" w:rsidDel="00617927">
          <w:rPr>
            <w:rFonts w:ascii="David" w:hAnsi="David" w:hint="cs"/>
            <w:szCs w:val="24"/>
            <w:rtl/>
          </w:rPr>
          <w:delText xml:space="preserve"> </w:delText>
        </w:r>
      </w:del>
      <w:r w:rsidRPr="00074DBF">
        <w:rPr>
          <w:rFonts w:ascii="David" w:hAnsi="David" w:hint="cs"/>
          <w:szCs w:val="24"/>
          <w:rtl/>
        </w:rPr>
        <w:t xml:space="preserve">המחוזית </w:t>
      </w:r>
      <w:r w:rsidR="00E16FF6">
        <w:rPr>
          <w:rFonts w:ascii="David" w:hAnsi="David" w:hint="cs"/>
          <w:szCs w:val="24"/>
          <w:rtl/>
        </w:rPr>
        <w:t xml:space="preserve">או ארצית </w:t>
      </w:r>
      <w:ins w:id="8" w:author="אריאל פרינץ" w:date="2021-06-29T11:01:00Z">
        <w:r w:rsidR="00617927">
          <w:rPr>
            <w:rFonts w:ascii="David" w:hAnsi="David" w:hint="cs"/>
            <w:szCs w:val="24"/>
            <w:rtl/>
          </w:rPr>
          <w:t xml:space="preserve">או תכניות ומכרזים לביצוע  </w:t>
        </w:r>
      </w:ins>
      <w:r w:rsidRPr="00074DBF">
        <w:rPr>
          <w:rFonts w:ascii="David" w:hAnsi="David" w:hint="cs"/>
          <w:szCs w:val="24"/>
          <w:rtl/>
        </w:rPr>
        <w:t>בחמש (5) השנים האחרונות.</w:t>
      </w:r>
    </w:p>
    <w:p w14:paraId="349AF5D8" w14:textId="77777777" w:rsidR="008877E3" w:rsidRPr="00074DBF" w:rsidRDefault="008877E3" w:rsidP="008877E3">
      <w:pPr>
        <w:pStyle w:val="af5"/>
        <w:tabs>
          <w:tab w:val="left" w:pos="1445"/>
        </w:tabs>
        <w:spacing w:line="360" w:lineRule="auto"/>
        <w:ind w:left="3490"/>
        <w:jc w:val="both"/>
        <w:outlineLvl w:val="0"/>
        <w:rPr>
          <w:rFonts w:ascii="David" w:hAnsi="David"/>
          <w:szCs w:val="24"/>
          <w:u w:val="single"/>
        </w:rPr>
      </w:pPr>
    </w:p>
    <w:p w14:paraId="37D637F6" w14:textId="08C6EF5F" w:rsidR="008877E3" w:rsidRDefault="008877E3" w:rsidP="00D215AC">
      <w:pPr>
        <w:pStyle w:val="af5"/>
        <w:numPr>
          <w:ilvl w:val="2"/>
          <w:numId w:val="35"/>
        </w:numPr>
        <w:tabs>
          <w:tab w:val="left" w:pos="1445"/>
        </w:tabs>
        <w:spacing w:line="360" w:lineRule="auto"/>
        <w:jc w:val="both"/>
        <w:outlineLvl w:val="0"/>
        <w:rPr>
          <w:rFonts w:ascii="David" w:hAnsi="David"/>
          <w:strike/>
          <w:szCs w:val="24"/>
          <w:lang w:eastAsia="en-US"/>
        </w:rPr>
      </w:pPr>
      <w:r w:rsidRPr="00BB61D7">
        <w:rPr>
          <w:rFonts w:ascii="David" w:hAnsi="David" w:hint="cs"/>
          <w:szCs w:val="24"/>
          <w:rtl/>
        </w:rPr>
        <w:t>בנוסף לצוות היועצים הקבוע</w:t>
      </w:r>
      <w:r w:rsidR="00DB0120">
        <w:rPr>
          <w:rFonts w:ascii="David" w:hAnsi="David" w:hint="cs"/>
          <w:szCs w:val="24"/>
          <w:rtl/>
        </w:rPr>
        <w:t>,</w:t>
      </w:r>
      <w:r w:rsidRPr="00BB61D7">
        <w:rPr>
          <w:rFonts w:ascii="David" w:hAnsi="David" w:hint="cs"/>
          <w:szCs w:val="24"/>
          <w:rtl/>
        </w:rPr>
        <w:t xml:space="preserve"> המציע יגיש </w:t>
      </w:r>
      <w:r>
        <w:rPr>
          <w:rFonts w:ascii="David" w:hAnsi="David" w:hint="cs"/>
          <w:szCs w:val="24"/>
          <w:rtl/>
        </w:rPr>
        <w:t>שלשה</w:t>
      </w:r>
      <w:r w:rsidRPr="00BB61D7">
        <w:rPr>
          <w:rFonts w:ascii="David" w:hAnsi="David" w:hint="cs"/>
          <w:szCs w:val="24"/>
          <w:rtl/>
        </w:rPr>
        <w:t xml:space="preserve"> (</w:t>
      </w:r>
      <w:r>
        <w:rPr>
          <w:rFonts w:ascii="David" w:hAnsi="David" w:hint="cs"/>
          <w:szCs w:val="24"/>
          <w:rtl/>
        </w:rPr>
        <w:t>3</w:t>
      </w:r>
      <w:r w:rsidRPr="00BB61D7">
        <w:rPr>
          <w:rFonts w:ascii="David" w:hAnsi="David" w:hint="cs"/>
          <w:szCs w:val="24"/>
          <w:rtl/>
        </w:rPr>
        <w:t xml:space="preserve">) </w:t>
      </w:r>
      <w:r w:rsidRPr="00BB61D7">
        <w:rPr>
          <w:rFonts w:ascii="David" w:hAnsi="David" w:hint="cs"/>
          <w:b/>
          <w:bCs/>
          <w:szCs w:val="24"/>
          <w:rtl/>
        </w:rPr>
        <w:t>יועצים מקצועיים</w:t>
      </w:r>
      <w:r w:rsidRPr="00BB61D7">
        <w:rPr>
          <w:rFonts w:ascii="David" w:hAnsi="David" w:hint="cs"/>
          <w:szCs w:val="24"/>
          <w:rtl/>
        </w:rPr>
        <w:t xml:space="preserve"> נוספים</w:t>
      </w:r>
      <w:r w:rsidR="00DB0120">
        <w:rPr>
          <w:rFonts w:ascii="David" w:hAnsi="David" w:hint="cs"/>
          <w:szCs w:val="24"/>
          <w:rtl/>
        </w:rPr>
        <w:t xml:space="preserve">, לצורך סיוע מעת לעת לצוות היועצים הקבוע, </w:t>
      </w:r>
      <w:r w:rsidRPr="00BB61D7">
        <w:rPr>
          <w:rFonts w:ascii="David" w:hAnsi="David" w:hint="cs"/>
          <w:szCs w:val="24"/>
          <w:rtl/>
        </w:rPr>
        <w:t>לפי הפירוט להלן:</w:t>
      </w:r>
    </w:p>
    <w:p w14:paraId="302D9FB3" w14:textId="77777777" w:rsidR="008877E3" w:rsidRPr="00102D1D" w:rsidRDefault="008877E3" w:rsidP="008877E3">
      <w:pPr>
        <w:pStyle w:val="af5"/>
        <w:numPr>
          <w:ilvl w:val="3"/>
          <w:numId w:val="35"/>
        </w:numPr>
        <w:tabs>
          <w:tab w:val="left" w:pos="1445"/>
        </w:tabs>
        <w:spacing w:line="360" w:lineRule="auto"/>
        <w:jc w:val="both"/>
        <w:outlineLvl w:val="0"/>
        <w:rPr>
          <w:rFonts w:ascii="David" w:hAnsi="David"/>
          <w:b/>
          <w:bCs/>
          <w:szCs w:val="24"/>
        </w:rPr>
      </w:pPr>
      <w:r w:rsidRPr="00102D1D">
        <w:rPr>
          <w:rFonts w:ascii="David" w:hAnsi="David"/>
          <w:b/>
          <w:bCs/>
          <w:szCs w:val="24"/>
          <w:rtl/>
        </w:rPr>
        <w:t>אדריכל</w:t>
      </w:r>
      <w:r w:rsidRPr="00102D1D">
        <w:rPr>
          <w:rFonts w:ascii="David" w:hAnsi="David" w:hint="cs"/>
          <w:b/>
          <w:bCs/>
          <w:szCs w:val="24"/>
          <w:rtl/>
        </w:rPr>
        <w:t xml:space="preserve"> </w:t>
      </w:r>
    </w:p>
    <w:p w14:paraId="61546CDE" w14:textId="05AB076B" w:rsidR="008877E3" w:rsidRPr="00102D1D" w:rsidRDefault="008877E3" w:rsidP="008877E3">
      <w:pPr>
        <w:pStyle w:val="af5"/>
        <w:numPr>
          <w:ilvl w:val="4"/>
          <w:numId w:val="35"/>
        </w:numPr>
        <w:tabs>
          <w:tab w:val="left" w:pos="1445"/>
        </w:tabs>
        <w:spacing w:line="360" w:lineRule="auto"/>
        <w:jc w:val="both"/>
        <w:outlineLvl w:val="0"/>
        <w:rPr>
          <w:rFonts w:ascii="David" w:hAnsi="David"/>
          <w:szCs w:val="24"/>
        </w:rPr>
      </w:pPr>
      <w:r w:rsidRPr="00102D1D">
        <w:rPr>
          <w:rFonts w:ascii="David" w:hAnsi="David"/>
          <w:szCs w:val="24"/>
          <w:rtl/>
        </w:rPr>
        <w:t>האדריכל ישמש כעורך התכנית</w:t>
      </w:r>
      <w:r w:rsidRPr="00102D1D">
        <w:rPr>
          <w:rFonts w:ascii="David" w:hAnsi="David" w:hint="cs"/>
          <w:szCs w:val="24"/>
          <w:rtl/>
        </w:rPr>
        <w:t>, במידה ות</w:t>
      </w:r>
      <w:r w:rsidR="007715A3">
        <w:rPr>
          <w:rFonts w:ascii="David" w:hAnsi="David" w:hint="cs"/>
          <w:szCs w:val="24"/>
          <w:rtl/>
        </w:rPr>
        <w:t>י</w:t>
      </w:r>
      <w:r w:rsidRPr="00102D1D">
        <w:rPr>
          <w:rFonts w:ascii="David" w:hAnsi="David" w:hint="cs"/>
          <w:szCs w:val="24"/>
          <w:rtl/>
        </w:rPr>
        <w:t>דרש הכנת תכנית הכוללת בינוי</w:t>
      </w:r>
      <w:r w:rsidRPr="00102D1D">
        <w:rPr>
          <w:rFonts w:hint="cs"/>
          <w:rtl/>
        </w:rPr>
        <w:t>.</w:t>
      </w:r>
    </w:p>
    <w:p w14:paraId="7EE16E7D" w14:textId="77777777" w:rsidR="008877E3" w:rsidRPr="00074DBF" w:rsidRDefault="008877E3" w:rsidP="008877E3">
      <w:pPr>
        <w:pStyle w:val="af5"/>
        <w:numPr>
          <w:ilvl w:val="4"/>
          <w:numId w:val="35"/>
        </w:numPr>
        <w:tabs>
          <w:tab w:val="left" w:pos="1445"/>
        </w:tabs>
        <w:spacing w:line="360" w:lineRule="auto"/>
        <w:jc w:val="both"/>
        <w:outlineLvl w:val="0"/>
        <w:rPr>
          <w:rFonts w:ascii="David" w:hAnsi="David"/>
          <w:szCs w:val="24"/>
        </w:rPr>
      </w:pPr>
      <w:r w:rsidRPr="00074DBF">
        <w:rPr>
          <w:rFonts w:ascii="David" w:hAnsi="David"/>
          <w:szCs w:val="24"/>
          <w:u w:val="single"/>
          <w:rtl/>
        </w:rPr>
        <w:lastRenderedPageBreak/>
        <w:t>השכלה:</w:t>
      </w:r>
      <w:r w:rsidRPr="00074DBF">
        <w:rPr>
          <w:rFonts w:ascii="David" w:hAnsi="David"/>
          <w:szCs w:val="24"/>
          <w:rtl/>
        </w:rPr>
        <w:t xml:space="preserve"> בעל תואר ראשון לפחות </w:t>
      </w:r>
      <w:r w:rsidRPr="00074DBF">
        <w:rPr>
          <w:rFonts w:ascii="David" w:hAnsi="David" w:hint="cs"/>
          <w:szCs w:val="24"/>
          <w:rtl/>
        </w:rPr>
        <w:t>ב</w:t>
      </w:r>
      <w:r w:rsidRPr="00074DBF">
        <w:rPr>
          <w:rFonts w:ascii="David" w:hAnsi="David"/>
          <w:szCs w:val="24"/>
          <w:rtl/>
        </w:rPr>
        <w:t>אדריכלות</w:t>
      </w:r>
      <w:r>
        <w:rPr>
          <w:rFonts w:ascii="David" w:hAnsi="David" w:hint="cs"/>
          <w:szCs w:val="24"/>
          <w:rtl/>
        </w:rPr>
        <w:t xml:space="preserve"> </w:t>
      </w:r>
      <w:r w:rsidRPr="00074DBF">
        <w:rPr>
          <w:rFonts w:ascii="David" w:hAnsi="David"/>
          <w:szCs w:val="24"/>
          <w:rtl/>
        </w:rPr>
        <w:t>ממוסד אקדמי מוכר בישראל על ידי המועצה להשכלה גבוהה.</w:t>
      </w:r>
    </w:p>
    <w:p w14:paraId="2958BC8E" w14:textId="77777777" w:rsidR="008877E3" w:rsidRPr="00074DBF" w:rsidRDefault="008877E3" w:rsidP="008877E3">
      <w:pPr>
        <w:pStyle w:val="af5"/>
        <w:numPr>
          <w:ilvl w:val="4"/>
          <w:numId w:val="35"/>
        </w:numPr>
        <w:tabs>
          <w:tab w:val="left" w:pos="1445"/>
        </w:tabs>
        <w:spacing w:line="360" w:lineRule="auto"/>
        <w:jc w:val="both"/>
        <w:outlineLvl w:val="0"/>
        <w:rPr>
          <w:rFonts w:ascii="David" w:hAnsi="David"/>
          <w:szCs w:val="24"/>
        </w:rPr>
      </w:pPr>
      <w:r w:rsidRPr="00074DBF">
        <w:rPr>
          <w:rFonts w:ascii="David" w:hAnsi="David"/>
          <w:szCs w:val="24"/>
          <w:rtl/>
        </w:rPr>
        <w:t>ר</w:t>
      </w:r>
      <w:r>
        <w:rPr>
          <w:rFonts w:ascii="David" w:hAnsi="David" w:hint="cs"/>
          <w:szCs w:val="24"/>
          <w:rtl/>
        </w:rPr>
        <w:t>י</w:t>
      </w:r>
      <w:r w:rsidRPr="00074DBF">
        <w:rPr>
          <w:rFonts w:ascii="David" w:hAnsi="David"/>
          <w:szCs w:val="24"/>
          <w:rtl/>
        </w:rPr>
        <w:t>שום בפנקס האדריכלים והמהנדסים</w:t>
      </w:r>
      <w:r w:rsidRPr="00074DBF">
        <w:rPr>
          <w:rFonts w:hint="cs"/>
          <w:rtl/>
        </w:rPr>
        <w:t>.</w:t>
      </w:r>
    </w:p>
    <w:p w14:paraId="4C4652E6" w14:textId="417E579F" w:rsidR="008877E3" w:rsidRPr="00FD565C" w:rsidRDefault="008877E3" w:rsidP="008877E3">
      <w:pPr>
        <w:pStyle w:val="af5"/>
        <w:numPr>
          <w:ilvl w:val="4"/>
          <w:numId w:val="35"/>
        </w:numPr>
        <w:tabs>
          <w:tab w:val="left" w:pos="1445"/>
        </w:tabs>
        <w:spacing w:line="360" w:lineRule="auto"/>
        <w:jc w:val="both"/>
        <w:outlineLvl w:val="0"/>
        <w:rPr>
          <w:rFonts w:ascii="David" w:hAnsi="David"/>
          <w:szCs w:val="24"/>
        </w:rPr>
      </w:pPr>
      <w:r w:rsidRPr="00074DBF">
        <w:rPr>
          <w:rFonts w:ascii="David" w:hAnsi="David"/>
          <w:szCs w:val="24"/>
          <w:rtl/>
        </w:rPr>
        <w:t xml:space="preserve">בעל ניסיון מוכח של חמש </w:t>
      </w:r>
      <w:r w:rsidRPr="00074DBF">
        <w:rPr>
          <w:rFonts w:ascii="David" w:hAnsi="David" w:hint="cs"/>
          <w:szCs w:val="24"/>
          <w:rtl/>
        </w:rPr>
        <w:t xml:space="preserve">(5) שנים לפחות בתכנון פיזי או </w:t>
      </w:r>
      <w:r w:rsidRPr="00074DBF">
        <w:rPr>
          <w:rFonts w:ascii="David" w:hAnsi="David"/>
          <w:szCs w:val="24"/>
          <w:rtl/>
        </w:rPr>
        <w:t>בתכנון ערים.</w:t>
      </w:r>
    </w:p>
    <w:p w14:paraId="40E72E0D" w14:textId="77777777" w:rsidR="008877E3" w:rsidRPr="00074DBF" w:rsidRDefault="008877E3" w:rsidP="008877E3">
      <w:pPr>
        <w:pStyle w:val="af5"/>
        <w:numPr>
          <w:ilvl w:val="3"/>
          <w:numId w:val="35"/>
        </w:numPr>
        <w:tabs>
          <w:tab w:val="left" w:pos="1445"/>
        </w:tabs>
        <w:spacing w:after="200" w:line="360" w:lineRule="auto"/>
        <w:jc w:val="both"/>
        <w:outlineLvl w:val="0"/>
        <w:rPr>
          <w:rFonts w:ascii="David" w:hAnsi="David"/>
          <w:szCs w:val="24"/>
          <w:lang w:eastAsia="en-US"/>
        </w:rPr>
      </w:pPr>
      <w:r w:rsidRPr="00074DBF">
        <w:rPr>
          <w:rFonts w:ascii="David" w:hAnsi="David" w:hint="cs"/>
          <w:b/>
          <w:bCs/>
          <w:szCs w:val="24"/>
          <w:rtl/>
          <w:lang w:eastAsia="en-US"/>
        </w:rPr>
        <w:t xml:space="preserve">מהנדס </w:t>
      </w:r>
    </w:p>
    <w:p w14:paraId="5BCF587A" w14:textId="77777777" w:rsidR="00E16FF6" w:rsidRDefault="008877E3" w:rsidP="008877E3">
      <w:pPr>
        <w:pStyle w:val="af5"/>
        <w:numPr>
          <w:ilvl w:val="4"/>
          <w:numId w:val="35"/>
        </w:numPr>
        <w:tabs>
          <w:tab w:val="left" w:pos="1445"/>
        </w:tabs>
        <w:spacing w:after="200" w:line="360" w:lineRule="auto"/>
        <w:jc w:val="both"/>
        <w:outlineLvl w:val="0"/>
        <w:rPr>
          <w:rFonts w:ascii="David" w:hAnsi="David"/>
          <w:szCs w:val="24"/>
          <w:lang w:eastAsia="en-US"/>
        </w:rPr>
      </w:pPr>
      <w:r w:rsidRPr="00074DBF">
        <w:rPr>
          <w:rFonts w:ascii="David" w:hAnsi="David" w:hint="cs"/>
          <w:szCs w:val="24"/>
          <w:u w:val="single"/>
          <w:rtl/>
          <w:lang w:eastAsia="en-US"/>
        </w:rPr>
        <w:t>הש</w:t>
      </w:r>
      <w:r w:rsidRPr="00074DBF">
        <w:rPr>
          <w:rFonts w:ascii="David" w:hAnsi="David"/>
          <w:szCs w:val="24"/>
          <w:u w:val="single"/>
          <w:rtl/>
          <w:lang w:eastAsia="en-US"/>
        </w:rPr>
        <w:t>כלה:</w:t>
      </w:r>
      <w:r w:rsidRPr="00074DBF">
        <w:rPr>
          <w:rFonts w:ascii="David" w:hAnsi="David"/>
          <w:szCs w:val="24"/>
          <w:rtl/>
          <w:lang w:eastAsia="en-US"/>
        </w:rPr>
        <w:t xml:space="preserve"> בעל תואר מהנדס,</w:t>
      </w:r>
      <w:r w:rsidRPr="00074DBF">
        <w:rPr>
          <w:rFonts w:ascii="David" w:hAnsi="David" w:hint="cs"/>
          <w:szCs w:val="24"/>
          <w:rtl/>
          <w:lang w:eastAsia="en-US"/>
        </w:rPr>
        <w:t xml:space="preserve"> </w:t>
      </w:r>
      <w:r w:rsidRPr="00074DBF">
        <w:rPr>
          <w:rFonts w:ascii="David" w:hAnsi="David"/>
          <w:szCs w:val="24"/>
          <w:rtl/>
          <w:lang w:eastAsia="en-US"/>
        </w:rPr>
        <w:t xml:space="preserve">בתחום הנדסה אזרחית או מכונות או כימיה או תואר הנדסה מקביל של נושאים אלו ממוסד אקדמי מוכר בישראל על ידי המועצה להשכלה גבוהה. </w:t>
      </w:r>
    </w:p>
    <w:p w14:paraId="7FDE8328" w14:textId="3C822F5D" w:rsidR="008877E3" w:rsidRPr="00074DBF" w:rsidRDefault="008877E3" w:rsidP="008877E3">
      <w:pPr>
        <w:pStyle w:val="af5"/>
        <w:numPr>
          <w:ilvl w:val="4"/>
          <w:numId w:val="35"/>
        </w:numPr>
        <w:tabs>
          <w:tab w:val="left" w:pos="1445"/>
        </w:tabs>
        <w:spacing w:after="200" w:line="360" w:lineRule="auto"/>
        <w:jc w:val="both"/>
        <w:outlineLvl w:val="0"/>
        <w:rPr>
          <w:rFonts w:ascii="David" w:hAnsi="David"/>
          <w:szCs w:val="24"/>
          <w:lang w:eastAsia="en-US"/>
        </w:rPr>
      </w:pPr>
      <w:r>
        <w:rPr>
          <w:rFonts w:ascii="David" w:hAnsi="David" w:hint="cs"/>
          <w:szCs w:val="24"/>
          <w:rtl/>
          <w:lang w:eastAsia="en-US"/>
        </w:rPr>
        <w:t xml:space="preserve">מהנדס נדרש ברישום בפנקס האדריכלים והמהנדסים. </w:t>
      </w:r>
    </w:p>
    <w:p w14:paraId="165A9EF4" w14:textId="77777777" w:rsidR="008877E3" w:rsidRPr="00074DBF" w:rsidRDefault="008877E3" w:rsidP="008877E3">
      <w:pPr>
        <w:pStyle w:val="af5"/>
        <w:numPr>
          <w:ilvl w:val="4"/>
          <w:numId w:val="35"/>
        </w:numPr>
        <w:tabs>
          <w:tab w:val="left" w:pos="1445"/>
        </w:tabs>
        <w:spacing w:after="200" w:line="360" w:lineRule="auto"/>
        <w:jc w:val="both"/>
        <w:outlineLvl w:val="0"/>
        <w:rPr>
          <w:rFonts w:ascii="David" w:hAnsi="David"/>
          <w:szCs w:val="24"/>
          <w:lang w:eastAsia="en-US"/>
        </w:rPr>
      </w:pPr>
      <w:r w:rsidRPr="00074DBF">
        <w:rPr>
          <w:rFonts w:ascii="David" w:hAnsi="David" w:hint="cs"/>
          <w:szCs w:val="24"/>
          <w:u w:val="single"/>
          <w:rtl/>
          <w:lang w:eastAsia="en-US"/>
        </w:rPr>
        <w:t>ניסיון:</w:t>
      </w:r>
    </w:p>
    <w:p w14:paraId="2D90AF37" w14:textId="77777777" w:rsidR="008877E3" w:rsidRPr="00074DBF" w:rsidRDefault="008877E3" w:rsidP="008877E3">
      <w:pPr>
        <w:pStyle w:val="af5"/>
        <w:numPr>
          <w:ilvl w:val="5"/>
          <w:numId w:val="35"/>
        </w:numPr>
        <w:tabs>
          <w:tab w:val="left" w:pos="1445"/>
        </w:tabs>
        <w:spacing w:after="200" w:line="360" w:lineRule="auto"/>
        <w:jc w:val="both"/>
        <w:outlineLvl w:val="0"/>
        <w:rPr>
          <w:rFonts w:ascii="David" w:hAnsi="David"/>
          <w:szCs w:val="24"/>
          <w:lang w:eastAsia="en-US"/>
        </w:rPr>
      </w:pPr>
      <w:r w:rsidRPr="00074DBF">
        <w:rPr>
          <w:rFonts w:ascii="David" w:hAnsi="David"/>
          <w:szCs w:val="24"/>
          <w:rtl/>
          <w:lang w:eastAsia="en-US"/>
        </w:rPr>
        <w:t xml:space="preserve">מהנדס בעל ותק מקצועי של חמש </w:t>
      </w:r>
      <w:r w:rsidRPr="00074DBF">
        <w:rPr>
          <w:rFonts w:ascii="David" w:hAnsi="David" w:hint="cs"/>
          <w:szCs w:val="24"/>
          <w:rtl/>
          <w:lang w:eastAsia="en-US"/>
        </w:rPr>
        <w:t xml:space="preserve">(5) שנים לפחות </w:t>
      </w:r>
      <w:r w:rsidRPr="00074DBF">
        <w:rPr>
          <w:rFonts w:ascii="David" w:hAnsi="David"/>
          <w:szCs w:val="24"/>
          <w:rtl/>
          <w:lang w:eastAsia="en-US"/>
        </w:rPr>
        <w:t>בתכנון תשתיות גז ו/או דלק ו/או חשמל ו/או מים.</w:t>
      </w:r>
    </w:p>
    <w:p w14:paraId="229E89C7" w14:textId="77777777" w:rsidR="008877E3" w:rsidRPr="00074DBF" w:rsidRDefault="008877E3" w:rsidP="008877E3">
      <w:pPr>
        <w:pStyle w:val="af5"/>
        <w:numPr>
          <w:ilvl w:val="5"/>
          <w:numId w:val="35"/>
        </w:numPr>
        <w:tabs>
          <w:tab w:val="left" w:pos="1445"/>
        </w:tabs>
        <w:spacing w:after="200" w:line="360" w:lineRule="auto"/>
        <w:jc w:val="both"/>
        <w:outlineLvl w:val="0"/>
        <w:rPr>
          <w:rFonts w:ascii="David" w:hAnsi="David"/>
          <w:szCs w:val="24"/>
          <w:lang w:eastAsia="en-US"/>
        </w:rPr>
      </w:pPr>
      <w:r w:rsidRPr="00074DBF">
        <w:rPr>
          <w:rFonts w:ascii="David" w:hAnsi="David" w:hint="cs"/>
          <w:szCs w:val="24"/>
          <w:rtl/>
          <w:lang w:eastAsia="en-US"/>
        </w:rPr>
        <w:t xml:space="preserve">ניסיון </w:t>
      </w:r>
      <w:r w:rsidRPr="00074DBF">
        <w:rPr>
          <w:rFonts w:ascii="David" w:hAnsi="David"/>
          <w:szCs w:val="24"/>
          <w:rtl/>
          <w:lang w:eastAsia="en-US"/>
        </w:rPr>
        <w:t>מוכח בתכנון של לפחות שתי (</w:t>
      </w:r>
      <w:r w:rsidRPr="00074DBF">
        <w:rPr>
          <w:rFonts w:ascii="David" w:hAnsi="David" w:hint="cs"/>
          <w:szCs w:val="24"/>
          <w:rtl/>
          <w:lang w:eastAsia="en-US"/>
        </w:rPr>
        <w:t xml:space="preserve">2) תכניות של </w:t>
      </w:r>
      <w:r w:rsidRPr="00074DBF">
        <w:rPr>
          <w:rFonts w:ascii="David" w:hAnsi="David"/>
          <w:szCs w:val="24"/>
          <w:rtl/>
          <w:lang w:eastAsia="en-US"/>
        </w:rPr>
        <w:t xml:space="preserve">מתקנים או קוויים ומערכות הרלוונטיות לתשתית </w:t>
      </w:r>
      <w:r w:rsidRPr="00074DBF">
        <w:rPr>
          <w:rFonts w:ascii="David" w:hAnsi="David" w:hint="cs"/>
          <w:szCs w:val="24"/>
          <w:rtl/>
          <w:lang w:eastAsia="en-US"/>
        </w:rPr>
        <w:t xml:space="preserve">אנרגיה </w:t>
      </w:r>
      <w:r w:rsidRPr="00074DBF">
        <w:rPr>
          <w:rFonts w:ascii="David" w:hAnsi="David"/>
          <w:szCs w:val="24"/>
          <w:rtl/>
          <w:lang w:eastAsia="en-US"/>
        </w:rPr>
        <w:t xml:space="preserve">אשר בוצעו על ידו במהלך שמונה </w:t>
      </w:r>
      <w:r w:rsidRPr="00074DBF">
        <w:rPr>
          <w:rFonts w:ascii="David" w:hAnsi="David" w:hint="cs"/>
          <w:szCs w:val="24"/>
          <w:rtl/>
          <w:lang w:eastAsia="en-US"/>
        </w:rPr>
        <w:t xml:space="preserve">(8) השנים </w:t>
      </w:r>
      <w:r w:rsidRPr="00074DBF">
        <w:rPr>
          <w:rFonts w:ascii="David" w:hAnsi="David"/>
          <w:szCs w:val="24"/>
          <w:rtl/>
          <w:lang w:eastAsia="en-US"/>
        </w:rPr>
        <w:t>שקדמו למועד פרסום המכרז</w:t>
      </w:r>
      <w:r w:rsidRPr="00074DBF">
        <w:rPr>
          <w:rFonts w:ascii="David" w:hAnsi="David" w:hint="cs"/>
          <w:szCs w:val="24"/>
          <w:rtl/>
          <w:lang w:eastAsia="en-US"/>
        </w:rPr>
        <w:t>.</w:t>
      </w:r>
    </w:p>
    <w:p w14:paraId="371864FF" w14:textId="77777777" w:rsidR="008877E3" w:rsidRPr="00074DBF" w:rsidRDefault="008877E3" w:rsidP="008877E3">
      <w:pPr>
        <w:pStyle w:val="af5"/>
        <w:numPr>
          <w:ilvl w:val="3"/>
          <w:numId w:val="35"/>
        </w:numPr>
        <w:tabs>
          <w:tab w:val="left" w:pos="1445"/>
        </w:tabs>
        <w:spacing w:after="200" w:line="360" w:lineRule="auto"/>
        <w:jc w:val="both"/>
        <w:outlineLvl w:val="0"/>
        <w:rPr>
          <w:rFonts w:ascii="David" w:hAnsi="David"/>
          <w:b/>
          <w:bCs/>
          <w:szCs w:val="24"/>
          <w:lang w:eastAsia="en-US"/>
        </w:rPr>
      </w:pPr>
      <w:r w:rsidRPr="00074DBF">
        <w:rPr>
          <w:rFonts w:ascii="David" w:hAnsi="David" w:hint="cs"/>
          <w:b/>
          <w:bCs/>
          <w:szCs w:val="24"/>
          <w:rtl/>
          <w:lang w:eastAsia="en-US"/>
        </w:rPr>
        <w:t>מהנדס חשמל</w:t>
      </w:r>
    </w:p>
    <w:p w14:paraId="4FDA577C" w14:textId="77777777" w:rsidR="00065955" w:rsidRDefault="008877E3" w:rsidP="008877E3">
      <w:pPr>
        <w:pStyle w:val="af5"/>
        <w:numPr>
          <w:ilvl w:val="4"/>
          <w:numId w:val="35"/>
        </w:numPr>
        <w:tabs>
          <w:tab w:val="left" w:pos="1445"/>
        </w:tabs>
        <w:spacing w:after="200" w:line="360" w:lineRule="auto"/>
        <w:jc w:val="both"/>
        <w:outlineLvl w:val="0"/>
        <w:rPr>
          <w:rFonts w:ascii="David" w:hAnsi="David"/>
          <w:szCs w:val="24"/>
          <w:lang w:eastAsia="en-US"/>
        </w:rPr>
      </w:pPr>
      <w:r w:rsidRPr="00074DBF">
        <w:rPr>
          <w:rFonts w:ascii="David" w:hAnsi="David"/>
          <w:szCs w:val="24"/>
          <w:u w:val="single"/>
          <w:rtl/>
          <w:lang w:eastAsia="en-US"/>
        </w:rPr>
        <w:t>השכלה:</w:t>
      </w:r>
      <w:r w:rsidRPr="00074DBF">
        <w:rPr>
          <w:rFonts w:ascii="David" w:hAnsi="David"/>
          <w:szCs w:val="24"/>
          <w:rtl/>
          <w:lang w:eastAsia="en-US"/>
        </w:rPr>
        <w:t xml:space="preserve"> בעל תואר ראשון לפחות בהנדסת חשמל</w:t>
      </w:r>
      <w:r w:rsidRPr="00074DBF">
        <w:rPr>
          <w:rFonts w:ascii="David" w:hAnsi="David" w:hint="cs"/>
          <w:szCs w:val="24"/>
          <w:rtl/>
          <w:lang w:eastAsia="en-US"/>
        </w:rPr>
        <w:t xml:space="preserve"> </w:t>
      </w:r>
      <w:r w:rsidRPr="00A7696A">
        <w:rPr>
          <w:rFonts w:ascii="David" w:hAnsi="David"/>
          <w:szCs w:val="24"/>
          <w:rtl/>
          <w:lang w:eastAsia="en-US"/>
        </w:rPr>
        <w:t>ממוסד אקדמי מוכר</w:t>
      </w:r>
      <w:r w:rsidRPr="00074DBF">
        <w:rPr>
          <w:rFonts w:ascii="David" w:hAnsi="David"/>
          <w:szCs w:val="24"/>
          <w:rtl/>
          <w:lang w:eastAsia="en-US"/>
        </w:rPr>
        <w:t xml:space="preserve"> על ידי המועצה להשכלה גבוהה.</w:t>
      </w:r>
    </w:p>
    <w:p w14:paraId="3DE74BFA" w14:textId="0AD9E3F4" w:rsidR="008877E3" w:rsidRPr="00074DBF" w:rsidRDefault="00065955" w:rsidP="008877E3">
      <w:pPr>
        <w:pStyle w:val="af5"/>
        <w:numPr>
          <w:ilvl w:val="4"/>
          <w:numId w:val="35"/>
        </w:numPr>
        <w:tabs>
          <w:tab w:val="left" w:pos="1445"/>
        </w:tabs>
        <w:spacing w:after="200" w:line="360" w:lineRule="auto"/>
        <w:jc w:val="both"/>
        <w:outlineLvl w:val="0"/>
        <w:rPr>
          <w:rFonts w:ascii="David" w:hAnsi="David"/>
          <w:szCs w:val="24"/>
          <w:lang w:eastAsia="en-US"/>
        </w:rPr>
      </w:pPr>
      <w:r>
        <w:rPr>
          <w:rFonts w:ascii="David" w:hAnsi="David" w:hint="cs"/>
          <w:szCs w:val="24"/>
          <w:rtl/>
          <w:lang w:eastAsia="en-US"/>
        </w:rPr>
        <w:t>בעל רישיון מהנדס חשמל בתוקף.</w:t>
      </w:r>
    </w:p>
    <w:p w14:paraId="6D5A7847" w14:textId="77777777" w:rsidR="008877E3" w:rsidRPr="00074DBF" w:rsidRDefault="008877E3" w:rsidP="008877E3">
      <w:pPr>
        <w:pStyle w:val="af5"/>
        <w:numPr>
          <w:ilvl w:val="4"/>
          <w:numId w:val="35"/>
        </w:numPr>
        <w:tabs>
          <w:tab w:val="left" w:pos="1445"/>
        </w:tabs>
        <w:spacing w:after="200" w:line="360" w:lineRule="auto"/>
        <w:jc w:val="both"/>
        <w:outlineLvl w:val="0"/>
        <w:rPr>
          <w:rFonts w:ascii="David" w:hAnsi="David"/>
          <w:szCs w:val="24"/>
          <w:lang w:eastAsia="en-US"/>
        </w:rPr>
      </w:pPr>
      <w:r w:rsidRPr="00074DBF">
        <w:rPr>
          <w:rFonts w:ascii="David" w:hAnsi="David"/>
          <w:szCs w:val="24"/>
          <w:rtl/>
          <w:lang w:eastAsia="en-US"/>
        </w:rPr>
        <w:t>ניסיון: בעל ניסיון מוכח</w:t>
      </w:r>
      <w:r>
        <w:rPr>
          <w:rFonts w:ascii="David" w:hAnsi="David" w:hint="cs"/>
          <w:szCs w:val="24"/>
          <w:rtl/>
          <w:lang w:eastAsia="en-US"/>
        </w:rPr>
        <w:t xml:space="preserve"> ביעוץ או תכנון של מערכות לאנרגיה מתחדשת שלפחות שתיים מהן הן מערכות סולאריות.</w:t>
      </w:r>
    </w:p>
    <w:p w14:paraId="42C5406B" w14:textId="33BB242D" w:rsidR="008877E3" w:rsidRDefault="008877E3" w:rsidP="008877E3">
      <w:pPr>
        <w:pStyle w:val="af5"/>
        <w:numPr>
          <w:ilvl w:val="4"/>
          <w:numId w:val="35"/>
        </w:numPr>
        <w:tabs>
          <w:tab w:val="left" w:pos="1445"/>
        </w:tabs>
        <w:spacing w:after="200" w:line="360" w:lineRule="auto"/>
        <w:jc w:val="both"/>
        <w:outlineLvl w:val="0"/>
        <w:rPr>
          <w:rFonts w:ascii="David" w:hAnsi="David"/>
          <w:szCs w:val="24"/>
          <w:lang w:eastAsia="en-US"/>
        </w:rPr>
      </w:pPr>
      <w:r w:rsidRPr="00074DBF">
        <w:rPr>
          <w:rFonts w:ascii="David" w:hAnsi="David"/>
          <w:szCs w:val="24"/>
          <w:rtl/>
          <w:lang w:eastAsia="en-US"/>
        </w:rPr>
        <w:lastRenderedPageBreak/>
        <w:t>בעל היכרות מוכחת עם מערכת הולכת החשמל</w:t>
      </w:r>
      <w:r w:rsidRPr="00074DBF">
        <w:rPr>
          <w:rFonts w:ascii="David" w:hAnsi="David" w:hint="cs"/>
          <w:szCs w:val="24"/>
          <w:rtl/>
          <w:lang w:eastAsia="en-US"/>
        </w:rPr>
        <w:t xml:space="preserve"> </w:t>
      </w:r>
      <w:r>
        <w:rPr>
          <w:rFonts w:ascii="David" w:hAnsi="David" w:hint="cs"/>
          <w:szCs w:val="24"/>
          <w:rtl/>
          <w:lang w:eastAsia="en-US"/>
        </w:rPr>
        <w:t>בישראל</w:t>
      </w:r>
      <w:r w:rsidRPr="00074DBF">
        <w:rPr>
          <w:rFonts w:ascii="David" w:hAnsi="David"/>
          <w:szCs w:val="24"/>
          <w:rtl/>
          <w:lang w:eastAsia="en-US"/>
        </w:rPr>
        <w:t xml:space="preserve"> ומאפייניה ש</w:t>
      </w:r>
      <w:r>
        <w:rPr>
          <w:rFonts w:ascii="David" w:hAnsi="David" w:hint="cs"/>
          <w:szCs w:val="24"/>
          <w:rtl/>
          <w:lang w:eastAsia="en-US"/>
        </w:rPr>
        <w:t>תאם מול חברת חשמל לפחות של</w:t>
      </w:r>
      <w:r w:rsidR="00746B90">
        <w:rPr>
          <w:rFonts w:ascii="David" w:hAnsi="David" w:hint="cs"/>
          <w:szCs w:val="24"/>
          <w:rtl/>
          <w:lang w:eastAsia="en-US"/>
        </w:rPr>
        <w:t>ו</w:t>
      </w:r>
      <w:r>
        <w:rPr>
          <w:rFonts w:ascii="David" w:hAnsi="David" w:hint="cs"/>
          <w:szCs w:val="24"/>
          <w:rtl/>
          <w:lang w:eastAsia="en-US"/>
        </w:rPr>
        <w:t>ש</w:t>
      </w:r>
      <w:r w:rsidRPr="00074DBF">
        <w:rPr>
          <w:rFonts w:ascii="David" w:hAnsi="David"/>
          <w:szCs w:val="24"/>
          <w:rtl/>
          <w:lang w:eastAsia="en-US"/>
        </w:rPr>
        <w:t xml:space="preserve"> </w:t>
      </w:r>
      <w:r w:rsidRPr="00074DBF">
        <w:rPr>
          <w:rFonts w:ascii="David" w:hAnsi="David" w:hint="cs"/>
          <w:szCs w:val="24"/>
          <w:rtl/>
          <w:lang w:eastAsia="en-US"/>
        </w:rPr>
        <w:t>(</w:t>
      </w:r>
      <w:r>
        <w:rPr>
          <w:rFonts w:ascii="David" w:hAnsi="David" w:hint="cs"/>
          <w:szCs w:val="24"/>
          <w:rtl/>
          <w:lang w:eastAsia="en-US"/>
        </w:rPr>
        <w:t>3</w:t>
      </w:r>
      <w:r w:rsidRPr="00074DBF">
        <w:rPr>
          <w:rFonts w:ascii="David" w:hAnsi="David" w:hint="cs"/>
          <w:szCs w:val="24"/>
          <w:rtl/>
          <w:lang w:eastAsia="en-US"/>
        </w:rPr>
        <w:t xml:space="preserve">) </w:t>
      </w:r>
      <w:r>
        <w:rPr>
          <w:rFonts w:ascii="David" w:hAnsi="David" w:hint="cs"/>
          <w:szCs w:val="24"/>
          <w:rtl/>
          <w:lang w:eastAsia="en-US"/>
        </w:rPr>
        <w:t>תכניות לחיבור לרשת החשמל.</w:t>
      </w:r>
    </w:p>
    <w:p w14:paraId="685AC51D" w14:textId="77777777" w:rsidR="008A181D" w:rsidRDefault="008A181D" w:rsidP="008A181D">
      <w:pPr>
        <w:pStyle w:val="af5"/>
        <w:tabs>
          <w:tab w:val="left" w:pos="1445"/>
        </w:tabs>
        <w:spacing w:after="200" w:line="360" w:lineRule="auto"/>
        <w:ind w:left="3490"/>
        <w:jc w:val="both"/>
        <w:outlineLvl w:val="0"/>
        <w:rPr>
          <w:ins w:id="9" w:author="אריאל פרינץ" w:date="2021-06-30T10:47:00Z"/>
          <w:rFonts w:ascii="David" w:hAnsi="David"/>
          <w:szCs w:val="24"/>
          <w:lang w:eastAsia="en-US"/>
        </w:rPr>
      </w:pPr>
    </w:p>
    <w:p w14:paraId="0EED028A" w14:textId="091385D2" w:rsidR="008A181D" w:rsidRDefault="008A181D" w:rsidP="00E53B67">
      <w:pPr>
        <w:pStyle w:val="af5"/>
        <w:numPr>
          <w:ilvl w:val="3"/>
          <w:numId w:val="35"/>
        </w:numPr>
        <w:tabs>
          <w:tab w:val="left" w:pos="1445"/>
        </w:tabs>
        <w:spacing w:after="200" w:line="360" w:lineRule="auto"/>
        <w:jc w:val="both"/>
        <w:outlineLvl w:val="0"/>
        <w:rPr>
          <w:rFonts w:ascii="David" w:hAnsi="David"/>
          <w:szCs w:val="24"/>
          <w:lang w:eastAsia="en-US"/>
        </w:rPr>
      </w:pPr>
      <w:ins w:id="10" w:author="אריאל פרינץ" w:date="2021-06-30T10:48:00Z">
        <w:r>
          <w:rPr>
            <w:rFonts w:ascii="David" w:hAnsi="David" w:hint="cs"/>
            <w:szCs w:val="24"/>
            <w:rtl/>
          </w:rPr>
          <w:t xml:space="preserve">מובהר כי </w:t>
        </w:r>
      </w:ins>
      <w:ins w:id="11" w:author="אריאל פרינץ" w:date="2021-06-30T10:49:00Z">
        <w:r>
          <w:rPr>
            <w:rFonts w:ascii="David" w:hAnsi="David" w:hint="cs"/>
            <w:szCs w:val="24"/>
            <w:rtl/>
          </w:rPr>
          <w:t>בהצעתו יוכל המציע להציע יועץ אחד בשני תפקידים שונים</w:t>
        </w:r>
      </w:ins>
      <w:ins w:id="12" w:author="אריאל פרינץ" w:date="2021-06-30T10:48:00Z">
        <w:r>
          <w:rPr>
            <w:rFonts w:ascii="David" w:hAnsi="David"/>
            <w:szCs w:val="24"/>
            <w:rtl/>
          </w:rPr>
          <w:t xml:space="preserve"> </w:t>
        </w:r>
        <w:r w:rsidRPr="0062043B">
          <w:rPr>
            <w:rFonts w:ascii="David" w:hAnsi="David"/>
            <w:szCs w:val="24"/>
            <w:rtl/>
          </w:rPr>
          <w:t>ובלבד ש</w:t>
        </w:r>
      </w:ins>
      <w:ins w:id="13" w:author="אריאל פרינץ" w:date="2021-06-30T10:49:00Z">
        <w:r>
          <w:rPr>
            <w:rFonts w:ascii="David" w:hAnsi="David" w:hint="cs"/>
            <w:szCs w:val="24"/>
            <w:rtl/>
          </w:rPr>
          <w:t xml:space="preserve">אותו היועץ </w:t>
        </w:r>
      </w:ins>
      <w:ins w:id="14" w:author="אריאל פרינץ" w:date="2021-06-30T10:48:00Z">
        <w:r w:rsidRPr="0062043B">
          <w:rPr>
            <w:rFonts w:ascii="David" w:hAnsi="David"/>
            <w:szCs w:val="24"/>
            <w:rtl/>
          </w:rPr>
          <w:t xml:space="preserve">עומד בתנאי הסף של שני התפקידים </w:t>
        </w:r>
        <w:r>
          <w:rPr>
            <w:rFonts w:ascii="David" w:hAnsi="David" w:hint="cs"/>
            <w:szCs w:val="24"/>
            <w:rtl/>
          </w:rPr>
          <w:t>(</w:t>
        </w:r>
      </w:ins>
      <w:ins w:id="15" w:author="אריאל פרינץ" w:date="2021-06-30T10:50:00Z">
        <w:r>
          <w:rPr>
            <w:rFonts w:ascii="David" w:hAnsi="David" w:hint="cs"/>
            <w:szCs w:val="24"/>
            <w:rtl/>
          </w:rPr>
          <w:t xml:space="preserve">לדוגמא: </w:t>
        </w:r>
      </w:ins>
      <w:ins w:id="16" w:author="אריאל פרינץ" w:date="2021-06-30T10:48:00Z">
        <w:r>
          <w:rPr>
            <w:rFonts w:ascii="David" w:hAnsi="David" w:hint="cs"/>
            <w:szCs w:val="24"/>
            <w:rtl/>
          </w:rPr>
          <w:t xml:space="preserve">יועץ </w:t>
        </w:r>
      </w:ins>
      <w:ins w:id="17" w:author="אריאל פרינץ" w:date="2021-06-30T10:50:00Z">
        <w:r>
          <w:rPr>
            <w:rFonts w:ascii="David" w:hAnsi="David" w:hint="cs"/>
            <w:szCs w:val="24"/>
            <w:rtl/>
          </w:rPr>
          <w:t xml:space="preserve">יכול להיות מוצע </w:t>
        </w:r>
      </w:ins>
      <w:ins w:id="18" w:author="אריאל פרינץ" w:date="2021-06-30T10:48:00Z">
        <w:r>
          <w:rPr>
            <w:rFonts w:ascii="David" w:hAnsi="David" w:hint="cs"/>
            <w:szCs w:val="24"/>
            <w:rtl/>
          </w:rPr>
          <w:t xml:space="preserve">בתחום האנרגיות המתחדשות </w:t>
        </w:r>
      </w:ins>
      <w:ins w:id="19" w:author="אריאל פרינץ" w:date="2021-06-30T10:50:00Z">
        <w:r>
          <w:rPr>
            <w:rFonts w:ascii="David" w:hAnsi="David" w:hint="cs"/>
            <w:szCs w:val="24"/>
            <w:rtl/>
          </w:rPr>
          <w:t xml:space="preserve">ובתפקיד </w:t>
        </w:r>
      </w:ins>
      <w:ins w:id="20" w:author="אריאל פרינץ" w:date="2021-06-30T10:48:00Z">
        <w:r>
          <w:rPr>
            <w:rFonts w:ascii="David" w:hAnsi="David" w:hint="cs"/>
            <w:szCs w:val="24"/>
            <w:rtl/>
          </w:rPr>
          <w:t>מהנדס)</w:t>
        </w:r>
        <w:r w:rsidRPr="0062043B">
          <w:rPr>
            <w:rFonts w:ascii="David" w:hAnsi="David"/>
            <w:szCs w:val="24"/>
            <w:rtl/>
          </w:rPr>
          <w:t xml:space="preserve">. </w:t>
        </w:r>
      </w:ins>
      <w:ins w:id="21" w:author="אריאל פרינץ" w:date="2021-06-30T10:50:00Z">
        <w:r>
          <w:rPr>
            <w:rFonts w:ascii="David" w:hAnsi="David" w:hint="cs"/>
            <w:szCs w:val="24"/>
            <w:rtl/>
          </w:rPr>
          <w:t xml:space="preserve">עוד יובהר כי אם בחר המציע לעשות כן ידורג היועץ המוצע </w:t>
        </w:r>
      </w:ins>
      <w:ins w:id="22" w:author="אריאל פרינץ" w:date="2021-06-30T10:48:00Z">
        <w:r w:rsidRPr="0062043B">
          <w:rPr>
            <w:rFonts w:ascii="David" w:hAnsi="David"/>
            <w:szCs w:val="24"/>
            <w:rtl/>
          </w:rPr>
          <w:t xml:space="preserve">פעמיים </w:t>
        </w:r>
      </w:ins>
      <w:ins w:id="23" w:author="אריאל פרינץ" w:date="2021-06-30T10:51:00Z">
        <w:r w:rsidR="00786055">
          <w:rPr>
            <w:rFonts w:ascii="David" w:hAnsi="David" w:hint="cs"/>
            <w:szCs w:val="24"/>
            <w:rtl/>
          </w:rPr>
          <w:t>בהתאם לכל תפקיד בו הוא מוצע ובהתאם להוראות המכרז</w:t>
        </w:r>
      </w:ins>
      <w:ins w:id="24" w:author="אריאל פרינץ" w:date="2021-06-30T10:52:00Z">
        <w:r w:rsidR="00786055">
          <w:rPr>
            <w:rFonts w:ascii="David" w:hAnsi="David" w:hint="cs"/>
            <w:szCs w:val="24"/>
            <w:rtl/>
          </w:rPr>
          <w:t xml:space="preserve"> (לדוגמא: יועץ שהוצג בתחום האנרגיות המתחדשות ובתפקיד מהנדס ידורג בנפרד בכל תחום). </w:t>
        </w:r>
      </w:ins>
    </w:p>
    <w:p w14:paraId="4D017C2A" w14:textId="77777777" w:rsidR="00786055" w:rsidRPr="00074DBF" w:rsidRDefault="00786055" w:rsidP="00786055">
      <w:pPr>
        <w:pStyle w:val="af5"/>
        <w:tabs>
          <w:tab w:val="left" w:pos="1445"/>
        </w:tabs>
        <w:spacing w:after="200" w:line="360" w:lineRule="auto"/>
        <w:ind w:left="2138"/>
        <w:jc w:val="both"/>
        <w:outlineLvl w:val="0"/>
        <w:rPr>
          <w:rFonts w:ascii="David" w:hAnsi="David"/>
          <w:szCs w:val="24"/>
          <w:lang w:eastAsia="en-US"/>
        </w:rPr>
      </w:pPr>
    </w:p>
    <w:p w14:paraId="24450FD5" w14:textId="77777777" w:rsidR="008877E3" w:rsidRPr="005626B3" w:rsidRDefault="008877E3" w:rsidP="008877E3">
      <w:pPr>
        <w:pStyle w:val="af5"/>
        <w:numPr>
          <w:ilvl w:val="2"/>
          <w:numId w:val="35"/>
        </w:numPr>
        <w:tabs>
          <w:tab w:val="left" w:pos="1445"/>
        </w:tabs>
        <w:spacing w:after="200" w:line="360" w:lineRule="auto"/>
        <w:jc w:val="both"/>
        <w:outlineLvl w:val="0"/>
        <w:rPr>
          <w:rFonts w:ascii="David" w:hAnsi="David"/>
          <w:szCs w:val="24"/>
          <w:lang w:eastAsia="en-US"/>
        </w:rPr>
      </w:pPr>
      <w:r w:rsidRPr="005626B3">
        <w:rPr>
          <w:rFonts w:ascii="David" w:hAnsi="David"/>
          <w:b/>
          <w:bCs/>
          <w:szCs w:val="24"/>
          <w:rtl/>
          <w:lang w:eastAsia="en-US"/>
        </w:rPr>
        <w:t>תנאי סף של היועצים המשלימים</w:t>
      </w:r>
      <w:r w:rsidRPr="005626B3">
        <w:rPr>
          <w:rFonts w:ascii="David" w:hAnsi="David" w:hint="cs"/>
          <w:b/>
          <w:bCs/>
          <w:szCs w:val="24"/>
          <w:rtl/>
          <w:lang w:eastAsia="en-US"/>
        </w:rPr>
        <w:t>:</w:t>
      </w:r>
      <w:r w:rsidRPr="005626B3">
        <w:rPr>
          <w:rFonts w:ascii="David" w:hAnsi="David"/>
          <w:szCs w:val="24"/>
          <w:rtl/>
          <w:lang w:eastAsia="en-US"/>
        </w:rPr>
        <w:t xml:space="preserve">  </w:t>
      </w:r>
    </w:p>
    <w:p w14:paraId="087D1262" w14:textId="5E18CEA4" w:rsidR="008877E3" w:rsidRDefault="008877E3" w:rsidP="00D215AC">
      <w:pPr>
        <w:pStyle w:val="af5"/>
        <w:numPr>
          <w:ilvl w:val="3"/>
          <w:numId w:val="35"/>
        </w:numPr>
        <w:tabs>
          <w:tab w:val="left" w:pos="1445"/>
        </w:tabs>
        <w:spacing w:after="200" w:line="360" w:lineRule="auto"/>
        <w:jc w:val="both"/>
        <w:outlineLvl w:val="0"/>
        <w:rPr>
          <w:ins w:id="25" w:author="אריאל פרינץ" w:date="2021-06-29T10:29:00Z"/>
          <w:rFonts w:ascii="David" w:hAnsi="David"/>
          <w:szCs w:val="24"/>
          <w:lang w:eastAsia="en-US"/>
        </w:rPr>
      </w:pPr>
      <w:r w:rsidRPr="005626B3">
        <w:rPr>
          <w:rFonts w:ascii="David" w:hAnsi="David"/>
          <w:szCs w:val="24"/>
          <w:rtl/>
          <w:lang w:eastAsia="en-US"/>
        </w:rPr>
        <w:t>בנוסף ל"צוות היועצים הקבוע"</w:t>
      </w:r>
      <w:r w:rsidRPr="005626B3">
        <w:rPr>
          <w:rFonts w:ascii="David" w:hAnsi="David" w:hint="cs"/>
          <w:szCs w:val="24"/>
          <w:rtl/>
          <w:lang w:eastAsia="en-US"/>
        </w:rPr>
        <w:t xml:space="preserve"> </w:t>
      </w:r>
      <w:r w:rsidRPr="005626B3">
        <w:rPr>
          <w:rFonts w:ascii="David" w:hAnsi="David"/>
          <w:szCs w:val="24"/>
          <w:rtl/>
          <w:lang w:eastAsia="en-US"/>
        </w:rPr>
        <w:t>ו</w:t>
      </w:r>
      <w:r w:rsidR="00AF3180">
        <w:rPr>
          <w:rFonts w:ascii="David" w:hAnsi="David" w:hint="cs"/>
          <w:szCs w:val="24"/>
          <w:rtl/>
          <w:lang w:eastAsia="en-US"/>
        </w:rPr>
        <w:t xml:space="preserve">כן </w:t>
      </w:r>
      <w:r w:rsidRPr="005626B3">
        <w:rPr>
          <w:rFonts w:ascii="David" w:hAnsi="David"/>
          <w:szCs w:val="24"/>
          <w:rtl/>
          <w:lang w:eastAsia="en-US"/>
        </w:rPr>
        <w:t>ל</w:t>
      </w:r>
      <w:r w:rsidR="00AF3180">
        <w:rPr>
          <w:rFonts w:ascii="David" w:hAnsi="David" w:hint="cs"/>
          <w:szCs w:val="24"/>
          <w:rtl/>
          <w:lang w:eastAsia="en-US"/>
        </w:rPr>
        <w:t xml:space="preserve">צוות </w:t>
      </w:r>
      <w:r w:rsidRPr="005626B3">
        <w:rPr>
          <w:rFonts w:ascii="David" w:hAnsi="David"/>
          <w:szCs w:val="24"/>
          <w:rtl/>
          <w:lang w:eastAsia="en-US"/>
        </w:rPr>
        <w:t>"יועצים ה</w:t>
      </w:r>
      <w:r w:rsidRPr="005626B3">
        <w:rPr>
          <w:rFonts w:ascii="David" w:hAnsi="David" w:hint="cs"/>
          <w:szCs w:val="24"/>
          <w:rtl/>
          <w:lang w:eastAsia="en-US"/>
        </w:rPr>
        <w:t>מקצועיים</w:t>
      </w:r>
      <w:r w:rsidRPr="005626B3">
        <w:rPr>
          <w:rFonts w:ascii="David" w:hAnsi="David"/>
          <w:szCs w:val="24"/>
          <w:rtl/>
          <w:lang w:eastAsia="en-US"/>
        </w:rPr>
        <w:t>"</w:t>
      </w:r>
      <w:r w:rsidRPr="005626B3">
        <w:rPr>
          <w:rFonts w:ascii="David" w:hAnsi="David" w:hint="cs"/>
          <w:szCs w:val="24"/>
          <w:rtl/>
          <w:lang w:eastAsia="en-US"/>
        </w:rPr>
        <w:t xml:space="preserve"> </w:t>
      </w:r>
      <w:r w:rsidRPr="005626B3">
        <w:rPr>
          <w:rFonts w:ascii="David" w:hAnsi="David"/>
          <w:szCs w:val="24"/>
          <w:rtl/>
          <w:lang w:eastAsia="en-US"/>
        </w:rPr>
        <w:t>יידרש המציע להתקשר עם יועצים משלימים</w:t>
      </w:r>
      <w:r w:rsidRPr="005626B3">
        <w:rPr>
          <w:rFonts w:ascii="David" w:hAnsi="David" w:hint="cs"/>
          <w:szCs w:val="24"/>
          <w:rtl/>
          <w:lang w:eastAsia="en-US"/>
        </w:rPr>
        <w:t>, ככל שת</w:t>
      </w:r>
      <w:r w:rsidR="00EE7930">
        <w:rPr>
          <w:rFonts w:ascii="David" w:hAnsi="David" w:hint="cs"/>
          <w:szCs w:val="24"/>
          <w:rtl/>
          <w:lang w:eastAsia="en-US"/>
        </w:rPr>
        <w:t>י</w:t>
      </w:r>
      <w:r w:rsidRPr="005626B3">
        <w:rPr>
          <w:rFonts w:ascii="David" w:hAnsi="David" w:hint="cs"/>
          <w:szCs w:val="24"/>
          <w:rtl/>
          <w:lang w:eastAsia="en-US"/>
        </w:rPr>
        <w:t>דרש העסקתם</w:t>
      </w:r>
      <w:r w:rsidR="00EE7930">
        <w:rPr>
          <w:rFonts w:ascii="David" w:hAnsi="David" w:hint="cs"/>
          <w:szCs w:val="24"/>
          <w:rtl/>
          <w:lang w:eastAsia="en-US"/>
        </w:rPr>
        <w:t xml:space="preserve"> מעת לעת</w:t>
      </w:r>
      <w:r w:rsidRPr="005626B3">
        <w:rPr>
          <w:rFonts w:ascii="David" w:hAnsi="David" w:hint="cs"/>
          <w:szCs w:val="24"/>
          <w:rtl/>
          <w:lang w:eastAsia="en-US"/>
        </w:rPr>
        <w:t>,</w:t>
      </w:r>
      <w:r w:rsidRPr="005626B3">
        <w:rPr>
          <w:rFonts w:ascii="David" w:hAnsi="David"/>
          <w:szCs w:val="24"/>
          <w:rtl/>
          <w:lang w:eastAsia="en-US"/>
        </w:rPr>
        <w:t xml:space="preserve"> </w:t>
      </w:r>
      <w:r w:rsidR="00AF3180">
        <w:rPr>
          <w:rFonts w:ascii="David" w:hAnsi="David" w:hint="cs"/>
          <w:szCs w:val="24"/>
          <w:rtl/>
          <w:lang w:eastAsia="en-US"/>
        </w:rPr>
        <w:t xml:space="preserve">יועץ </w:t>
      </w:r>
      <w:r w:rsidRPr="005626B3">
        <w:rPr>
          <w:rFonts w:ascii="David" w:hAnsi="David"/>
          <w:szCs w:val="24"/>
          <w:rtl/>
          <w:lang w:eastAsia="en-US"/>
        </w:rPr>
        <w:t>אחד או יותר (להלן: "היועצים המשלימים"), אשר יהיו כפופים ל</w:t>
      </w:r>
      <w:r>
        <w:rPr>
          <w:rFonts w:ascii="David" w:hAnsi="David" w:hint="cs"/>
          <w:szCs w:val="24"/>
          <w:rtl/>
          <w:lang w:eastAsia="en-US"/>
        </w:rPr>
        <w:t>מנהל</w:t>
      </w:r>
      <w:r w:rsidRPr="005626B3">
        <w:rPr>
          <w:rFonts w:ascii="David" w:hAnsi="David"/>
          <w:szCs w:val="24"/>
          <w:rtl/>
          <w:lang w:eastAsia="en-US"/>
        </w:rPr>
        <w:t xml:space="preserve"> הצוות</w:t>
      </w:r>
      <w:r w:rsidRPr="005626B3">
        <w:rPr>
          <w:rFonts w:ascii="David" w:hAnsi="David" w:hint="cs"/>
          <w:szCs w:val="24"/>
          <w:rtl/>
          <w:lang w:eastAsia="en-US"/>
        </w:rPr>
        <w:t xml:space="preserve"> כגון: כלכלן, אדריכל נוף, יועץ חדשנות, יועץ תחבורה ותנועה, יועץ מנהור, אקולוג וכדומה.</w:t>
      </w:r>
      <w:r w:rsidRPr="005626B3">
        <w:rPr>
          <w:rFonts w:ascii="David" w:hAnsi="David"/>
          <w:szCs w:val="24"/>
          <w:rtl/>
          <w:lang w:eastAsia="en-US"/>
        </w:rPr>
        <w:t xml:space="preserve"> היועצים המשלימים </w:t>
      </w:r>
      <w:r w:rsidRPr="005626B3">
        <w:rPr>
          <w:rFonts w:ascii="David" w:hAnsi="David" w:hint="cs"/>
          <w:szCs w:val="24"/>
          <w:rtl/>
          <w:lang w:eastAsia="en-US"/>
        </w:rPr>
        <w:t>יסייעו</w:t>
      </w:r>
      <w:r w:rsidRPr="005626B3">
        <w:rPr>
          <w:rFonts w:ascii="David" w:hAnsi="David"/>
          <w:szCs w:val="24"/>
          <w:rtl/>
          <w:lang w:eastAsia="en-US"/>
        </w:rPr>
        <w:t xml:space="preserve"> ויתמכו בכל הקשור לשירותי הייעוץ והתכנון הנדרשים למשרד מעת לעת, לרבות יועצים בי</w:t>
      </w:r>
      <w:r>
        <w:rPr>
          <w:rFonts w:ascii="David" w:hAnsi="David" w:hint="cs"/>
          <w:szCs w:val="24"/>
          <w:rtl/>
          <w:lang w:eastAsia="en-US"/>
        </w:rPr>
        <w:t xml:space="preserve">ן לאומיים </w:t>
      </w:r>
      <w:r w:rsidRPr="005626B3">
        <w:rPr>
          <w:rFonts w:ascii="David" w:hAnsi="David"/>
          <w:szCs w:val="24"/>
          <w:rtl/>
          <w:lang w:eastAsia="en-US"/>
        </w:rPr>
        <w:t xml:space="preserve">והכל בהתאם להנחיית הממונה על מכרז זה.   </w:t>
      </w:r>
    </w:p>
    <w:p w14:paraId="2BA0A717" w14:textId="13BBE692" w:rsidR="00C37380" w:rsidRPr="005626B3" w:rsidRDefault="00D95010" w:rsidP="00D215AC">
      <w:pPr>
        <w:pStyle w:val="af5"/>
        <w:numPr>
          <w:ilvl w:val="3"/>
          <w:numId w:val="35"/>
        </w:numPr>
        <w:tabs>
          <w:tab w:val="left" w:pos="1445"/>
        </w:tabs>
        <w:spacing w:after="200" w:line="360" w:lineRule="auto"/>
        <w:jc w:val="both"/>
        <w:outlineLvl w:val="0"/>
        <w:rPr>
          <w:rFonts w:ascii="David" w:hAnsi="David"/>
          <w:szCs w:val="24"/>
          <w:lang w:eastAsia="en-US"/>
        </w:rPr>
      </w:pPr>
      <w:ins w:id="26" w:author="אריאל פרינץ" w:date="2021-06-29T10:35:00Z">
        <w:r>
          <w:rPr>
            <w:rFonts w:ascii="David" w:hAnsi="David" w:hint="cs"/>
            <w:szCs w:val="24"/>
            <w:rtl/>
            <w:lang w:eastAsia="en-US"/>
          </w:rPr>
          <w:t xml:space="preserve">סוג ההתמחות המבוקש מהיועצים המשלימים, לרבות היועץ הבינלאומי, יקבע בהתאם לדרישות והנחיות המשרד . </w:t>
        </w:r>
      </w:ins>
    </w:p>
    <w:p w14:paraId="4136EF53" w14:textId="41E0366E" w:rsidR="008877E3" w:rsidRPr="005626B3" w:rsidRDefault="008877E3" w:rsidP="00613B9C">
      <w:pPr>
        <w:pStyle w:val="af5"/>
        <w:numPr>
          <w:ilvl w:val="3"/>
          <w:numId w:val="35"/>
        </w:numPr>
        <w:tabs>
          <w:tab w:val="left" w:pos="1445"/>
        </w:tabs>
        <w:spacing w:after="200" w:line="360" w:lineRule="auto"/>
        <w:jc w:val="both"/>
        <w:outlineLvl w:val="0"/>
        <w:rPr>
          <w:rFonts w:ascii="David" w:hAnsi="David"/>
          <w:szCs w:val="24"/>
          <w:lang w:eastAsia="en-US"/>
        </w:rPr>
      </w:pPr>
      <w:r w:rsidRPr="005626B3">
        <w:rPr>
          <w:rFonts w:ascii="David" w:hAnsi="David"/>
          <w:szCs w:val="24"/>
          <w:rtl/>
          <w:lang w:eastAsia="en-US"/>
        </w:rPr>
        <w:lastRenderedPageBreak/>
        <w:t xml:space="preserve">הגשת הצעה במכרז זה כמוה כהתחייבות המציע להתקשר עם יועצים משלימים  </w:t>
      </w:r>
      <w:r w:rsidR="00613B9C">
        <w:rPr>
          <w:rFonts w:ascii="David" w:hAnsi="David" w:hint="cs"/>
          <w:szCs w:val="24"/>
          <w:rtl/>
          <w:lang w:eastAsia="en-US"/>
        </w:rPr>
        <w:t>תוך 21 ימי עבודה</w:t>
      </w:r>
      <w:r w:rsidRPr="005626B3">
        <w:rPr>
          <w:rFonts w:ascii="David" w:hAnsi="David"/>
          <w:szCs w:val="24"/>
          <w:rtl/>
          <w:lang w:eastAsia="en-US"/>
        </w:rPr>
        <w:t>, בכפוף להזמנת עבודה בכתב מ</w:t>
      </w:r>
      <w:r>
        <w:rPr>
          <w:rFonts w:ascii="David" w:hAnsi="David" w:hint="cs"/>
          <w:szCs w:val="24"/>
          <w:rtl/>
          <w:lang w:eastAsia="en-US"/>
        </w:rPr>
        <w:t xml:space="preserve">טעם </w:t>
      </w:r>
      <w:r w:rsidRPr="005626B3">
        <w:rPr>
          <w:rFonts w:ascii="David" w:hAnsi="David"/>
          <w:szCs w:val="24"/>
          <w:rtl/>
          <w:lang w:eastAsia="en-US"/>
        </w:rPr>
        <w:t xml:space="preserve">הממונה.    </w:t>
      </w:r>
    </w:p>
    <w:p w14:paraId="7388260E" w14:textId="39FAF61F" w:rsidR="008877E3" w:rsidRPr="005626B3" w:rsidRDefault="008877E3" w:rsidP="007525FE">
      <w:pPr>
        <w:pStyle w:val="af5"/>
        <w:numPr>
          <w:ilvl w:val="3"/>
          <w:numId w:val="35"/>
        </w:numPr>
        <w:tabs>
          <w:tab w:val="left" w:pos="1445"/>
        </w:tabs>
        <w:spacing w:after="200" w:line="360" w:lineRule="auto"/>
        <w:jc w:val="both"/>
        <w:outlineLvl w:val="0"/>
        <w:rPr>
          <w:rFonts w:ascii="David" w:hAnsi="David"/>
          <w:szCs w:val="24"/>
          <w:lang w:eastAsia="en-US"/>
        </w:rPr>
      </w:pPr>
      <w:r w:rsidRPr="005626B3">
        <w:rPr>
          <w:rFonts w:ascii="David" w:hAnsi="David"/>
          <w:szCs w:val="24"/>
          <w:rtl/>
          <w:lang w:eastAsia="en-US"/>
        </w:rPr>
        <w:t xml:space="preserve">על כל אחד מהיועצים המשלימים להיות עם תעודה המעידה על השכלה בתחום הייעוץ וכן בעל ניסיון בתחומו במתן שירותי ייעוץ או תכנון </w:t>
      </w:r>
      <w:r w:rsidR="007746D3" w:rsidRPr="005626B3">
        <w:rPr>
          <w:rFonts w:ascii="David" w:hAnsi="David"/>
          <w:szCs w:val="24"/>
          <w:rtl/>
          <w:lang w:eastAsia="en-US"/>
        </w:rPr>
        <w:t>ב</w:t>
      </w:r>
      <w:r w:rsidR="007746D3">
        <w:rPr>
          <w:rFonts w:ascii="David" w:hAnsi="David" w:hint="cs"/>
          <w:szCs w:val="24"/>
          <w:rtl/>
          <w:lang w:eastAsia="en-US"/>
        </w:rPr>
        <w:t>שלוש</w:t>
      </w:r>
      <w:r w:rsidR="007746D3" w:rsidRPr="005626B3">
        <w:rPr>
          <w:rFonts w:ascii="David" w:hAnsi="David"/>
          <w:szCs w:val="24"/>
          <w:rtl/>
          <w:lang w:eastAsia="en-US"/>
        </w:rPr>
        <w:t xml:space="preserve"> </w:t>
      </w:r>
      <w:r w:rsidRPr="005626B3">
        <w:rPr>
          <w:rFonts w:ascii="David" w:hAnsi="David" w:hint="cs"/>
          <w:szCs w:val="24"/>
          <w:rtl/>
          <w:lang w:eastAsia="en-US"/>
        </w:rPr>
        <w:t>(</w:t>
      </w:r>
      <w:r w:rsidR="007746D3">
        <w:rPr>
          <w:rFonts w:ascii="David" w:hAnsi="David" w:hint="cs"/>
          <w:szCs w:val="24"/>
          <w:rtl/>
          <w:lang w:eastAsia="en-US"/>
        </w:rPr>
        <w:t>3</w:t>
      </w:r>
      <w:r w:rsidRPr="005626B3">
        <w:rPr>
          <w:rFonts w:ascii="David" w:hAnsi="David" w:hint="cs"/>
          <w:szCs w:val="24"/>
          <w:rtl/>
          <w:lang w:eastAsia="en-US"/>
        </w:rPr>
        <w:t>) תכניות</w:t>
      </w:r>
      <w:del w:id="27" w:author="אריאל פרינץ" w:date="2021-06-29T10:51:00Z">
        <w:r w:rsidRPr="005626B3" w:rsidDel="007525FE">
          <w:rPr>
            <w:rFonts w:ascii="David" w:hAnsi="David" w:hint="cs"/>
            <w:szCs w:val="24"/>
            <w:rtl/>
            <w:lang w:eastAsia="en-US"/>
          </w:rPr>
          <w:delText xml:space="preserve"> </w:delText>
        </w:r>
        <w:r w:rsidRPr="005626B3" w:rsidDel="007525FE">
          <w:rPr>
            <w:rFonts w:ascii="David" w:hAnsi="David"/>
            <w:szCs w:val="24"/>
            <w:rtl/>
            <w:lang w:eastAsia="en-US"/>
          </w:rPr>
          <w:delText>תשתית של תשתיות אנרגיה או</w:delText>
        </w:r>
        <w:r w:rsidDel="007525FE">
          <w:rPr>
            <w:rFonts w:ascii="David" w:hAnsi="David"/>
            <w:szCs w:val="24"/>
            <w:rtl/>
            <w:lang w:eastAsia="en-US"/>
          </w:rPr>
          <w:delText xml:space="preserve"> המים או התחבורה או כריה וחציבה</w:delText>
        </w:r>
      </w:del>
      <w:r>
        <w:rPr>
          <w:rFonts w:ascii="David" w:hAnsi="David" w:hint="cs"/>
          <w:szCs w:val="24"/>
          <w:rtl/>
          <w:lang w:eastAsia="en-US"/>
        </w:rPr>
        <w:t xml:space="preserve">, </w:t>
      </w:r>
      <w:r w:rsidRPr="005626B3">
        <w:rPr>
          <w:rFonts w:ascii="David" w:hAnsi="David"/>
          <w:szCs w:val="24"/>
          <w:rtl/>
          <w:lang w:eastAsia="en-US"/>
        </w:rPr>
        <w:t xml:space="preserve">במהלך עשר  </w:t>
      </w:r>
      <w:r w:rsidRPr="005626B3">
        <w:rPr>
          <w:rFonts w:ascii="David" w:hAnsi="David" w:hint="cs"/>
          <w:szCs w:val="24"/>
          <w:rtl/>
          <w:lang w:eastAsia="en-US"/>
        </w:rPr>
        <w:t>(10)</w:t>
      </w:r>
      <w:r w:rsidRPr="005626B3">
        <w:rPr>
          <w:rFonts w:ascii="David" w:hAnsi="David"/>
          <w:szCs w:val="24"/>
          <w:rtl/>
          <w:lang w:eastAsia="en-US"/>
        </w:rPr>
        <w:t xml:space="preserve"> השנים הקודמות למועד פרסום המכרז.</w:t>
      </w:r>
    </w:p>
    <w:p w14:paraId="4928DE4C" w14:textId="77777777" w:rsidR="008877E3" w:rsidRPr="005626B3" w:rsidRDefault="008877E3" w:rsidP="008877E3">
      <w:pPr>
        <w:pStyle w:val="af5"/>
        <w:numPr>
          <w:ilvl w:val="3"/>
          <w:numId w:val="35"/>
        </w:numPr>
        <w:tabs>
          <w:tab w:val="left" w:pos="1445"/>
        </w:tabs>
        <w:spacing w:after="200" w:line="360" w:lineRule="auto"/>
        <w:jc w:val="both"/>
        <w:outlineLvl w:val="0"/>
        <w:rPr>
          <w:rFonts w:ascii="David" w:hAnsi="David"/>
          <w:szCs w:val="24"/>
          <w:lang w:eastAsia="en-US"/>
        </w:rPr>
      </w:pPr>
      <w:r w:rsidRPr="005626B3">
        <w:rPr>
          <w:rFonts w:ascii="David" w:hAnsi="David"/>
          <w:szCs w:val="24"/>
          <w:rtl/>
          <w:lang w:eastAsia="en-US"/>
        </w:rPr>
        <w:t xml:space="preserve">על כל אחד מהיועצים המשלימים לעמוד בדרישות המקצועיות הנדרשות כיועץ </w:t>
      </w:r>
      <w:r w:rsidRPr="005626B3">
        <w:rPr>
          <w:rFonts w:ascii="David" w:hAnsi="David" w:hint="cs"/>
          <w:szCs w:val="24"/>
          <w:rtl/>
          <w:lang w:eastAsia="en-US"/>
        </w:rPr>
        <w:t>2</w:t>
      </w:r>
      <w:r w:rsidRPr="005626B3">
        <w:rPr>
          <w:rFonts w:ascii="David" w:hAnsi="David"/>
          <w:szCs w:val="24"/>
          <w:rtl/>
          <w:lang w:eastAsia="en-US"/>
        </w:rPr>
        <w:t xml:space="preserve"> כהגדרתו </w:t>
      </w:r>
      <w:r w:rsidRPr="005626B3">
        <w:rPr>
          <w:rFonts w:ascii="David" w:hAnsi="David" w:hint="cs"/>
          <w:szCs w:val="24"/>
          <w:rtl/>
          <w:lang w:eastAsia="en-US"/>
        </w:rPr>
        <w:t>ל</w:t>
      </w:r>
      <w:hyperlink r:id="rId13" w:history="1">
        <w:r w:rsidRPr="005626B3">
          <w:rPr>
            <w:rFonts w:ascii="David" w:hAnsi="David"/>
            <w:color w:val="0000FF"/>
            <w:szCs w:val="24"/>
            <w:u w:val="single"/>
            <w:rtl/>
          </w:rPr>
          <w:t xml:space="preserve">הוראת תכ"מ מס' </w:t>
        </w:r>
        <w:r w:rsidRPr="00A7696A">
          <w:rPr>
            <w:rFonts w:ascii="David" w:hAnsi="David" w:hint="cs"/>
            <w:color w:val="0000FF"/>
            <w:szCs w:val="24"/>
            <w:u w:val="single"/>
            <w:rtl/>
          </w:rPr>
          <w:t>ה.13.9.0.2.1</w:t>
        </w:r>
        <w:r w:rsidRPr="005626B3">
          <w:rPr>
            <w:rFonts w:ascii="David" w:hAnsi="David"/>
            <w:color w:val="0000FF"/>
            <w:szCs w:val="24"/>
            <w:u w:val="single"/>
            <w:rtl/>
          </w:rPr>
          <w:t xml:space="preserve"> "תעריפי התקשרות עם נותני שירותים חיצוניים"</w:t>
        </w:r>
      </w:hyperlink>
      <w:r w:rsidRPr="005626B3">
        <w:rPr>
          <w:rFonts w:ascii="David" w:hAnsi="David"/>
          <w:color w:val="0000FF"/>
          <w:rtl/>
        </w:rPr>
        <w:t xml:space="preserve"> </w:t>
      </w:r>
      <w:r w:rsidRPr="005626B3">
        <w:rPr>
          <w:rFonts w:ascii="David" w:hAnsi="David"/>
          <w:szCs w:val="24"/>
          <w:rtl/>
          <w:lang w:eastAsia="en-US"/>
        </w:rPr>
        <w:t>(נמצא תחת הכותרת "הודעות מצורפות")</w:t>
      </w:r>
      <w:r w:rsidRPr="005626B3">
        <w:rPr>
          <w:rFonts w:ascii="David" w:hAnsi="David" w:hint="cs"/>
          <w:szCs w:val="24"/>
          <w:rtl/>
          <w:lang w:eastAsia="en-US"/>
        </w:rPr>
        <w:t>.</w:t>
      </w:r>
      <w:r w:rsidRPr="005626B3">
        <w:rPr>
          <w:rFonts w:ascii="David" w:hAnsi="David"/>
          <w:szCs w:val="24"/>
          <w:rtl/>
          <w:lang w:eastAsia="en-US"/>
        </w:rPr>
        <w:t xml:space="preserve"> </w:t>
      </w:r>
    </w:p>
    <w:p w14:paraId="3FE4E326" w14:textId="77777777" w:rsidR="008877E3" w:rsidRPr="005626B3" w:rsidRDefault="008877E3" w:rsidP="008877E3">
      <w:pPr>
        <w:pStyle w:val="af5"/>
        <w:numPr>
          <w:ilvl w:val="3"/>
          <w:numId w:val="35"/>
        </w:numPr>
        <w:tabs>
          <w:tab w:val="left" w:pos="1445"/>
        </w:tabs>
        <w:spacing w:after="200" w:line="360" w:lineRule="auto"/>
        <w:jc w:val="both"/>
        <w:outlineLvl w:val="0"/>
        <w:rPr>
          <w:rFonts w:ascii="David" w:hAnsi="David"/>
          <w:szCs w:val="24"/>
          <w:lang w:eastAsia="en-US"/>
        </w:rPr>
      </w:pPr>
      <w:r w:rsidRPr="007E023D">
        <w:rPr>
          <w:rFonts w:ascii="David" w:hAnsi="David" w:hint="eastAsia"/>
          <w:b/>
          <w:bCs/>
          <w:szCs w:val="24"/>
          <w:rtl/>
          <w:lang w:eastAsia="en-US"/>
        </w:rPr>
        <w:t>יועץ</w:t>
      </w:r>
      <w:r w:rsidRPr="007E023D">
        <w:rPr>
          <w:rFonts w:ascii="David" w:hAnsi="David"/>
          <w:b/>
          <w:bCs/>
          <w:szCs w:val="24"/>
          <w:rtl/>
          <w:lang w:eastAsia="en-US"/>
        </w:rPr>
        <w:t xml:space="preserve"> </w:t>
      </w:r>
      <w:r w:rsidRPr="007E023D">
        <w:rPr>
          <w:rFonts w:ascii="David" w:hAnsi="David" w:hint="eastAsia"/>
          <w:b/>
          <w:bCs/>
          <w:szCs w:val="24"/>
          <w:rtl/>
          <w:lang w:eastAsia="en-US"/>
        </w:rPr>
        <w:t>בינלאומי</w:t>
      </w:r>
      <w:r w:rsidRPr="007E023D">
        <w:rPr>
          <w:rFonts w:ascii="David" w:hAnsi="David"/>
          <w:b/>
          <w:bCs/>
          <w:szCs w:val="24"/>
          <w:rtl/>
          <w:lang w:eastAsia="en-US"/>
        </w:rPr>
        <w:t xml:space="preserve"> -</w:t>
      </w:r>
      <w:r w:rsidRPr="005626B3">
        <w:rPr>
          <w:rFonts w:ascii="David" w:hAnsi="David" w:hint="cs"/>
          <w:szCs w:val="24"/>
          <w:rtl/>
          <w:lang w:eastAsia="en-US"/>
        </w:rPr>
        <w:t xml:space="preserve"> יועץ העונה על התנאים הבאים:</w:t>
      </w:r>
    </w:p>
    <w:p w14:paraId="4AEB04F7" w14:textId="77777777" w:rsidR="008877E3" w:rsidRPr="005626B3" w:rsidRDefault="008877E3" w:rsidP="008877E3">
      <w:pPr>
        <w:pStyle w:val="af5"/>
        <w:numPr>
          <w:ilvl w:val="4"/>
          <w:numId w:val="35"/>
        </w:numPr>
        <w:tabs>
          <w:tab w:val="left" w:pos="1445"/>
        </w:tabs>
        <w:spacing w:after="200" w:line="360" w:lineRule="auto"/>
        <w:jc w:val="both"/>
        <w:outlineLvl w:val="0"/>
        <w:rPr>
          <w:rFonts w:ascii="David" w:hAnsi="David"/>
          <w:szCs w:val="24"/>
          <w:lang w:eastAsia="en-US"/>
        </w:rPr>
      </w:pPr>
      <w:r w:rsidRPr="005626B3">
        <w:rPr>
          <w:rFonts w:ascii="David" w:hAnsi="David"/>
          <w:szCs w:val="24"/>
          <w:rtl/>
          <w:lang w:eastAsia="en-US"/>
        </w:rPr>
        <w:t>תעודה המעידה על השכלתו בתחום השירות המבוקש</w:t>
      </w:r>
      <w:r w:rsidRPr="005626B3">
        <w:rPr>
          <w:rFonts w:ascii="David" w:hAnsi="David" w:hint="cs"/>
          <w:szCs w:val="24"/>
          <w:rtl/>
          <w:lang w:eastAsia="en-US"/>
        </w:rPr>
        <w:t>.</w:t>
      </w:r>
    </w:p>
    <w:p w14:paraId="352A619B" w14:textId="77777777" w:rsidR="008877E3" w:rsidRPr="005626B3" w:rsidRDefault="008877E3" w:rsidP="008877E3">
      <w:pPr>
        <w:pStyle w:val="af5"/>
        <w:numPr>
          <w:ilvl w:val="4"/>
          <w:numId w:val="35"/>
        </w:numPr>
        <w:tabs>
          <w:tab w:val="left" w:pos="1445"/>
        </w:tabs>
        <w:spacing w:after="200" w:line="360" w:lineRule="auto"/>
        <w:jc w:val="both"/>
        <w:outlineLvl w:val="0"/>
        <w:rPr>
          <w:rFonts w:ascii="David" w:hAnsi="David"/>
          <w:szCs w:val="24"/>
          <w:lang w:eastAsia="en-US"/>
        </w:rPr>
      </w:pPr>
      <w:r w:rsidRPr="005626B3">
        <w:rPr>
          <w:rFonts w:ascii="David" w:hAnsi="David"/>
          <w:szCs w:val="24"/>
          <w:rtl/>
          <w:lang w:eastAsia="en-US"/>
        </w:rPr>
        <w:t xml:space="preserve"> בעל ותק מקצועי של חמש</w:t>
      </w:r>
      <w:r w:rsidRPr="005626B3">
        <w:rPr>
          <w:rFonts w:ascii="David" w:hAnsi="David" w:hint="cs"/>
          <w:szCs w:val="24"/>
          <w:rtl/>
          <w:lang w:eastAsia="en-US"/>
        </w:rPr>
        <w:t xml:space="preserve"> (5) </w:t>
      </w:r>
      <w:r w:rsidRPr="005626B3">
        <w:rPr>
          <w:rFonts w:ascii="David" w:hAnsi="David"/>
          <w:szCs w:val="24"/>
          <w:rtl/>
          <w:lang w:eastAsia="en-US"/>
        </w:rPr>
        <w:t>שנים לפחות בתחום הייעוץ המבוקש</w:t>
      </w:r>
      <w:r w:rsidRPr="005626B3">
        <w:rPr>
          <w:rFonts w:ascii="David" w:hAnsi="David" w:hint="cs"/>
          <w:szCs w:val="24"/>
          <w:rtl/>
          <w:lang w:eastAsia="en-US"/>
        </w:rPr>
        <w:t>.</w:t>
      </w:r>
    </w:p>
    <w:p w14:paraId="35EF4409" w14:textId="77777777" w:rsidR="008877E3" w:rsidRPr="005626B3" w:rsidRDefault="008877E3" w:rsidP="008877E3">
      <w:pPr>
        <w:pStyle w:val="af5"/>
        <w:numPr>
          <w:ilvl w:val="4"/>
          <w:numId w:val="35"/>
        </w:numPr>
        <w:tabs>
          <w:tab w:val="left" w:pos="1445"/>
        </w:tabs>
        <w:spacing w:after="200" w:line="360" w:lineRule="auto"/>
        <w:jc w:val="both"/>
        <w:outlineLvl w:val="0"/>
        <w:rPr>
          <w:rFonts w:ascii="David" w:hAnsi="David"/>
          <w:szCs w:val="24"/>
          <w:lang w:eastAsia="en-US"/>
        </w:rPr>
      </w:pPr>
      <w:r w:rsidRPr="005626B3">
        <w:rPr>
          <w:rFonts w:ascii="David" w:hAnsi="David"/>
          <w:szCs w:val="24"/>
          <w:rtl/>
          <w:lang w:eastAsia="en-US"/>
        </w:rPr>
        <w:t xml:space="preserve">בעל </w:t>
      </w:r>
      <w:r>
        <w:rPr>
          <w:rFonts w:ascii="David" w:hAnsi="David"/>
          <w:szCs w:val="24"/>
          <w:rtl/>
          <w:lang w:eastAsia="en-US"/>
        </w:rPr>
        <w:t>ניסיון מקצועי של לפחות שלוש</w:t>
      </w:r>
      <w:r w:rsidRPr="005626B3">
        <w:rPr>
          <w:rFonts w:ascii="David" w:hAnsi="David"/>
          <w:szCs w:val="24"/>
          <w:rtl/>
          <w:lang w:eastAsia="en-US"/>
        </w:rPr>
        <w:t xml:space="preserve"> (</w:t>
      </w:r>
      <w:r>
        <w:rPr>
          <w:rFonts w:ascii="David" w:hAnsi="David" w:hint="cs"/>
          <w:szCs w:val="24"/>
          <w:rtl/>
          <w:lang w:eastAsia="en-US"/>
        </w:rPr>
        <w:t>3) תכניות</w:t>
      </w:r>
      <w:r w:rsidRPr="005626B3">
        <w:rPr>
          <w:rFonts w:ascii="David" w:hAnsi="David" w:hint="cs"/>
          <w:szCs w:val="24"/>
          <w:rtl/>
          <w:lang w:eastAsia="en-US"/>
        </w:rPr>
        <w:t xml:space="preserve"> בתחום נושא </w:t>
      </w:r>
      <w:r w:rsidRPr="005626B3">
        <w:rPr>
          <w:rFonts w:ascii="David" w:hAnsi="David"/>
          <w:szCs w:val="24"/>
          <w:rtl/>
          <w:lang w:eastAsia="en-US"/>
        </w:rPr>
        <w:t>הייעוץ שיידרש,</w:t>
      </w:r>
      <w:r w:rsidRPr="005626B3">
        <w:rPr>
          <w:rFonts w:ascii="David" w:hAnsi="David" w:hint="cs"/>
          <w:szCs w:val="24"/>
          <w:rtl/>
          <w:lang w:eastAsia="en-US"/>
        </w:rPr>
        <w:t xml:space="preserve"> </w:t>
      </w:r>
      <w:r w:rsidRPr="005626B3">
        <w:rPr>
          <w:rFonts w:ascii="David" w:hAnsi="David"/>
          <w:szCs w:val="24"/>
          <w:rtl/>
          <w:lang w:eastAsia="en-US"/>
        </w:rPr>
        <w:t xml:space="preserve">שבוצעו על ידו ברחבי העולם במהלך </w:t>
      </w:r>
      <w:r w:rsidRPr="005626B3">
        <w:rPr>
          <w:rFonts w:ascii="David" w:hAnsi="David" w:hint="cs"/>
          <w:szCs w:val="24"/>
          <w:rtl/>
          <w:lang w:eastAsia="en-US"/>
        </w:rPr>
        <w:t xml:space="preserve">10 השנים </w:t>
      </w:r>
      <w:r w:rsidRPr="005626B3">
        <w:rPr>
          <w:rFonts w:ascii="David" w:hAnsi="David"/>
          <w:szCs w:val="24"/>
          <w:rtl/>
          <w:lang w:eastAsia="en-US"/>
        </w:rPr>
        <w:t>שקדמו למועד פרסום המכרז.</w:t>
      </w:r>
    </w:p>
    <w:p w14:paraId="3711E71C" w14:textId="77777777" w:rsidR="008877E3" w:rsidRPr="005626B3" w:rsidRDefault="008877E3" w:rsidP="007746D3">
      <w:pPr>
        <w:pStyle w:val="af5"/>
        <w:numPr>
          <w:ilvl w:val="2"/>
          <w:numId w:val="35"/>
        </w:numPr>
        <w:tabs>
          <w:tab w:val="left" w:pos="1445"/>
        </w:tabs>
        <w:spacing w:after="200" w:line="360" w:lineRule="auto"/>
        <w:jc w:val="both"/>
        <w:outlineLvl w:val="0"/>
        <w:rPr>
          <w:rFonts w:ascii="David" w:hAnsi="David"/>
          <w:b/>
          <w:bCs/>
          <w:szCs w:val="24"/>
          <w:rtl/>
          <w:lang w:eastAsia="en-US"/>
        </w:rPr>
      </w:pPr>
      <w:r w:rsidRPr="005626B3">
        <w:rPr>
          <w:rFonts w:ascii="David" w:hAnsi="David"/>
          <w:b/>
          <w:bCs/>
          <w:szCs w:val="24"/>
          <w:rtl/>
          <w:lang w:eastAsia="en-US"/>
        </w:rPr>
        <w:t>יובהר</w:t>
      </w:r>
      <w:r>
        <w:rPr>
          <w:rFonts w:ascii="David" w:hAnsi="David" w:hint="cs"/>
          <w:b/>
          <w:bCs/>
          <w:szCs w:val="24"/>
          <w:rtl/>
          <w:lang w:eastAsia="en-US"/>
        </w:rPr>
        <w:t>,</w:t>
      </w:r>
      <w:r w:rsidRPr="005626B3">
        <w:rPr>
          <w:rFonts w:ascii="David" w:hAnsi="David"/>
          <w:b/>
          <w:bCs/>
          <w:szCs w:val="24"/>
          <w:rtl/>
          <w:lang w:eastAsia="en-US"/>
        </w:rPr>
        <w:t xml:space="preserve"> כי אין המשרד מתחייב להשתמש בשירותי היועצים המשלימים</w:t>
      </w:r>
      <w:r>
        <w:rPr>
          <w:rFonts w:ascii="David" w:hAnsi="David" w:hint="cs"/>
          <w:b/>
          <w:bCs/>
          <w:szCs w:val="24"/>
          <w:rtl/>
          <w:lang w:eastAsia="en-US"/>
        </w:rPr>
        <w:t>,</w:t>
      </w:r>
      <w:r w:rsidRPr="005626B3">
        <w:rPr>
          <w:rFonts w:ascii="David" w:hAnsi="David"/>
          <w:b/>
          <w:bCs/>
          <w:szCs w:val="24"/>
          <w:rtl/>
          <w:lang w:eastAsia="en-US"/>
        </w:rPr>
        <w:t xml:space="preserve"> במסגרת ההסכם שייחתם בעקבות מכרז זה.</w:t>
      </w:r>
    </w:p>
    <w:p w14:paraId="44DBEED8" w14:textId="7FE3A1D4" w:rsidR="008877E3" w:rsidRPr="00074DBF" w:rsidRDefault="0017362A" w:rsidP="00C37380">
      <w:pPr>
        <w:pStyle w:val="af5"/>
        <w:numPr>
          <w:ilvl w:val="2"/>
          <w:numId w:val="35"/>
        </w:numPr>
        <w:tabs>
          <w:tab w:val="left" w:pos="1445"/>
        </w:tabs>
        <w:spacing w:after="200" w:line="360" w:lineRule="auto"/>
        <w:jc w:val="both"/>
        <w:outlineLvl w:val="0"/>
        <w:rPr>
          <w:rFonts w:ascii="David" w:eastAsia="Calibri" w:hAnsi="David"/>
          <w:szCs w:val="24"/>
          <w:rtl/>
        </w:rPr>
      </w:pPr>
      <w:ins w:id="28" w:author="אריאל פרינץ" w:date="2021-06-30T09:57:00Z">
        <w:r>
          <w:rPr>
            <w:rFonts w:ascii="David" w:hAnsi="David" w:hint="cs"/>
            <w:szCs w:val="24"/>
            <w:rtl/>
            <w:lang w:eastAsia="en-US"/>
          </w:rPr>
          <w:t>בעת דרישת המשרד ליועצים משלימים, לרבות ליועץ בינלאומי</w:t>
        </w:r>
      </w:ins>
      <w:ins w:id="29" w:author="אריאל פרינץ" w:date="2021-06-30T11:24:00Z">
        <w:r w:rsidR="00E53B67">
          <w:rPr>
            <w:rFonts w:ascii="David" w:hAnsi="David" w:hint="cs"/>
            <w:szCs w:val="24"/>
            <w:rtl/>
            <w:lang w:eastAsia="en-US"/>
          </w:rPr>
          <w:t>,</w:t>
        </w:r>
      </w:ins>
      <w:ins w:id="30" w:author="אריאל פרינץ" w:date="2021-06-30T09:57:00Z">
        <w:r>
          <w:rPr>
            <w:rFonts w:ascii="David" w:hAnsi="David" w:hint="cs"/>
            <w:szCs w:val="24"/>
            <w:rtl/>
            <w:lang w:eastAsia="en-US"/>
          </w:rPr>
          <w:t xml:space="preserve"> </w:t>
        </w:r>
      </w:ins>
      <w:r w:rsidR="008877E3" w:rsidRPr="00074DBF">
        <w:rPr>
          <w:rFonts w:ascii="David" w:hAnsi="David"/>
          <w:szCs w:val="24"/>
          <w:rtl/>
          <w:lang w:eastAsia="en-US"/>
        </w:rPr>
        <w:t>על</w:t>
      </w:r>
      <w:r w:rsidR="008877E3" w:rsidRPr="00074DBF">
        <w:rPr>
          <w:rFonts w:ascii="David" w:eastAsia="Calibri" w:hAnsi="David"/>
          <w:szCs w:val="24"/>
          <w:rtl/>
        </w:rPr>
        <w:t xml:space="preserve"> המציע להוכיח את ניסיונם של </w:t>
      </w:r>
      <w:del w:id="31" w:author="אריאל פרינץ" w:date="2021-06-29T10:33:00Z">
        <w:r w:rsidR="008877E3" w:rsidRPr="00074DBF" w:rsidDel="00C37380">
          <w:rPr>
            <w:rFonts w:ascii="David" w:eastAsia="Calibri" w:hAnsi="David"/>
            <w:szCs w:val="24"/>
            <w:rtl/>
          </w:rPr>
          <w:delText xml:space="preserve">חברי הצוות </w:delText>
        </w:r>
        <w:r w:rsidR="00EE7930" w:rsidDel="00C37380">
          <w:rPr>
            <w:rFonts w:ascii="David" w:eastAsia="Calibri" w:hAnsi="David" w:hint="cs"/>
            <w:szCs w:val="24"/>
            <w:rtl/>
          </w:rPr>
          <w:delText>בכל קבוצת יועצים נדרשת</w:delText>
        </w:r>
      </w:del>
      <w:ins w:id="32" w:author="אריאל פרינץ" w:date="2021-06-29T10:33:00Z">
        <w:r w:rsidR="00C37380">
          <w:rPr>
            <w:rFonts w:ascii="David" w:eastAsia="Calibri" w:hAnsi="David" w:hint="cs"/>
            <w:szCs w:val="24"/>
            <w:rtl/>
          </w:rPr>
          <w:t>היועצים המשלימים</w:t>
        </w:r>
      </w:ins>
      <w:del w:id="33" w:author="אריאל פרינץ" w:date="2021-06-29T10:33:00Z">
        <w:r w:rsidR="00EE7930" w:rsidDel="00C37380">
          <w:rPr>
            <w:rFonts w:ascii="David" w:eastAsia="Calibri" w:hAnsi="David" w:hint="cs"/>
            <w:szCs w:val="24"/>
            <w:rtl/>
          </w:rPr>
          <w:delText>,</w:delText>
        </w:r>
      </w:del>
      <w:r w:rsidR="00EE7930">
        <w:rPr>
          <w:rFonts w:ascii="David" w:eastAsia="Calibri" w:hAnsi="David" w:hint="cs"/>
          <w:szCs w:val="24"/>
          <w:rtl/>
        </w:rPr>
        <w:t xml:space="preserve"> </w:t>
      </w:r>
      <w:r w:rsidR="008877E3" w:rsidRPr="00074DBF">
        <w:rPr>
          <w:rFonts w:ascii="David" w:eastAsia="Calibri" w:hAnsi="David"/>
          <w:szCs w:val="24"/>
          <w:rtl/>
        </w:rPr>
        <w:t>המוצעים מטעמו באמצעות מסמכים שיפרטו את הניסיון הרלוונטי לפי שנים.</w:t>
      </w:r>
    </w:p>
    <w:p w14:paraId="4466ADDC" w14:textId="35936B9C" w:rsidR="008877E3" w:rsidRPr="00074DBF" w:rsidRDefault="008877E3" w:rsidP="0017362A">
      <w:pPr>
        <w:pStyle w:val="af5"/>
        <w:numPr>
          <w:ilvl w:val="2"/>
          <w:numId w:val="35"/>
        </w:numPr>
        <w:tabs>
          <w:tab w:val="left" w:pos="1445"/>
        </w:tabs>
        <w:spacing w:after="200" w:line="360" w:lineRule="auto"/>
        <w:jc w:val="both"/>
        <w:outlineLvl w:val="0"/>
        <w:rPr>
          <w:rFonts w:ascii="David" w:eastAsia="Calibri" w:hAnsi="David"/>
          <w:szCs w:val="24"/>
          <w:rtl/>
        </w:rPr>
      </w:pPr>
      <w:r w:rsidRPr="00074DBF">
        <w:rPr>
          <w:rFonts w:ascii="David" w:eastAsia="Calibri" w:hAnsi="David"/>
          <w:szCs w:val="24"/>
          <w:u w:val="single"/>
          <w:rtl/>
        </w:rPr>
        <w:lastRenderedPageBreak/>
        <w:t xml:space="preserve">ביחס לכל אחד מאנשי </w:t>
      </w:r>
      <w:del w:id="34" w:author="אריאל פרינץ" w:date="2021-06-29T10:29:00Z">
        <w:r w:rsidRPr="00074DBF" w:rsidDel="00C37380">
          <w:rPr>
            <w:rFonts w:ascii="David" w:eastAsia="Calibri" w:hAnsi="David"/>
            <w:szCs w:val="24"/>
            <w:u w:val="single"/>
            <w:rtl/>
          </w:rPr>
          <w:delText>ה</w:delText>
        </w:r>
      </w:del>
      <w:r w:rsidRPr="00074DBF">
        <w:rPr>
          <w:rFonts w:ascii="David" w:eastAsia="Calibri" w:hAnsi="David"/>
          <w:szCs w:val="24"/>
          <w:u w:val="single"/>
          <w:rtl/>
        </w:rPr>
        <w:t>צוות</w:t>
      </w:r>
      <w:ins w:id="35" w:author="אריאל פרינץ" w:date="2021-06-29T10:29:00Z">
        <w:r w:rsidR="00C37380">
          <w:rPr>
            <w:rFonts w:ascii="David" w:eastAsia="Calibri" w:hAnsi="David" w:hint="cs"/>
            <w:szCs w:val="24"/>
            <w:u w:val="single"/>
            <w:rtl/>
          </w:rPr>
          <w:t xml:space="preserve"> היועצים הקבוע וצוות היועצים המקצועיים </w:t>
        </w:r>
      </w:ins>
      <w:del w:id="36" w:author="אריאל פרינץ" w:date="2021-06-29T10:29:00Z">
        <w:r w:rsidRPr="00074DBF" w:rsidDel="00C37380">
          <w:rPr>
            <w:rFonts w:ascii="David" w:eastAsia="Calibri" w:hAnsi="David"/>
            <w:szCs w:val="24"/>
            <w:u w:val="single"/>
            <w:rtl/>
          </w:rPr>
          <w:delText xml:space="preserve"> מטעמו</w:delText>
        </w:r>
      </w:del>
      <w:r w:rsidRPr="00074DBF">
        <w:rPr>
          <w:rFonts w:ascii="David" w:eastAsia="Calibri" w:hAnsi="David"/>
          <w:szCs w:val="24"/>
          <w:u w:val="single"/>
          <w:rtl/>
        </w:rPr>
        <w:t>, יצרף המציע גם את המסמכים הבאים</w:t>
      </w:r>
      <w:r w:rsidRPr="00074DBF">
        <w:rPr>
          <w:rFonts w:ascii="David" w:eastAsia="Calibri" w:hAnsi="David"/>
          <w:szCs w:val="24"/>
          <w:rtl/>
        </w:rPr>
        <w:t xml:space="preserve">: </w:t>
      </w:r>
    </w:p>
    <w:p w14:paraId="32289F26" w14:textId="77777777" w:rsidR="008877E3" w:rsidRPr="00074DBF" w:rsidRDefault="008877E3" w:rsidP="007746D3">
      <w:pPr>
        <w:pStyle w:val="af5"/>
        <w:numPr>
          <w:ilvl w:val="3"/>
          <w:numId w:val="35"/>
        </w:numPr>
        <w:tabs>
          <w:tab w:val="left" w:pos="1445"/>
        </w:tabs>
        <w:spacing w:after="200" w:line="360" w:lineRule="auto"/>
        <w:jc w:val="both"/>
        <w:outlineLvl w:val="0"/>
        <w:rPr>
          <w:rFonts w:ascii="David" w:eastAsia="Calibri" w:hAnsi="David"/>
          <w:szCs w:val="24"/>
          <w:rtl/>
        </w:rPr>
      </w:pPr>
      <w:r w:rsidRPr="00074DBF">
        <w:rPr>
          <w:rFonts w:ascii="David" w:eastAsia="Calibri" w:hAnsi="David"/>
          <w:szCs w:val="24"/>
          <w:rtl/>
        </w:rPr>
        <w:t xml:space="preserve">קורות חיים של כ"א מאנשי הצוות; </w:t>
      </w:r>
    </w:p>
    <w:p w14:paraId="5B6E408E" w14:textId="77777777" w:rsidR="008877E3" w:rsidRPr="00074DBF" w:rsidRDefault="008877E3" w:rsidP="007746D3">
      <w:pPr>
        <w:pStyle w:val="af5"/>
        <w:numPr>
          <w:ilvl w:val="3"/>
          <w:numId w:val="35"/>
        </w:numPr>
        <w:tabs>
          <w:tab w:val="left" w:pos="1445"/>
        </w:tabs>
        <w:spacing w:after="200" w:line="360" w:lineRule="auto"/>
        <w:jc w:val="both"/>
        <w:outlineLvl w:val="0"/>
        <w:rPr>
          <w:rFonts w:ascii="David" w:eastAsia="Calibri" w:hAnsi="David"/>
          <w:szCs w:val="24"/>
        </w:rPr>
      </w:pPr>
      <w:r w:rsidRPr="00074DBF">
        <w:rPr>
          <w:rFonts w:ascii="David" w:eastAsia="Calibri" w:hAnsi="David"/>
          <w:szCs w:val="24"/>
          <w:rtl/>
        </w:rPr>
        <w:t xml:space="preserve">תעודות המעידות על השכלה של כ"א מאנשי הצוות; </w:t>
      </w:r>
    </w:p>
    <w:p w14:paraId="2FAF79EE" w14:textId="1F57C888" w:rsidR="008877E3" w:rsidRDefault="007746D3" w:rsidP="007715A3">
      <w:pPr>
        <w:pStyle w:val="af5"/>
        <w:numPr>
          <w:ilvl w:val="3"/>
          <w:numId w:val="35"/>
        </w:numPr>
        <w:tabs>
          <w:tab w:val="left" w:pos="1445"/>
        </w:tabs>
        <w:spacing w:line="360" w:lineRule="auto"/>
        <w:jc w:val="both"/>
        <w:outlineLvl w:val="0"/>
        <w:rPr>
          <w:ins w:id="37" w:author="אריאל פרינץ" w:date="2021-06-30T09:59:00Z"/>
          <w:rFonts w:ascii="David" w:hAnsi="David"/>
          <w:szCs w:val="24"/>
        </w:rPr>
      </w:pPr>
      <w:r w:rsidRPr="007746D3">
        <w:rPr>
          <w:rFonts w:ascii="David" w:hAnsi="David" w:hint="cs"/>
          <w:szCs w:val="24"/>
          <w:rtl/>
        </w:rPr>
        <w:t xml:space="preserve">כל יועץ מהאמור לעיל שהינו </w:t>
      </w:r>
      <w:r w:rsidR="008877E3" w:rsidRPr="007746D3">
        <w:rPr>
          <w:rFonts w:ascii="David" w:hAnsi="David"/>
          <w:szCs w:val="24"/>
          <w:rtl/>
        </w:rPr>
        <w:t xml:space="preserve">בעל תואר אקדמי ממוסד אקדמי מחוץ לארץ </w:t>
      </w:r>
      <w:r w:rsidR="008877E3" w:rsidRPr="00074DBF">
        <w:rPr>
          <w:rFonts w:ascii="David" w:hAnsi="David"/>
          <w:szCs w:val="24"/>
          <w:rtl/>
        </w:rPr>
        <w:t xml:space="preserve">ימציא אישור שקילת תואר מחו"ל לתואר אקדמי ישראלי מהמחלקה להערכת תארים אקדמיים מחו"ל של משרד החינוך. </w:t>
      </w:r>
    </w:p>
    <w:p w14:paraId="7393FFE2" w14:textId="62547A79" w:rsidR="0017362A" w:rsidRPr="00074DBF" w:rsidRDefault="0017362A" w:rsidP="00FE5C04">
      <w:pPr>
        <w:pStyle w:val="af5"/>
        <w:numPr>
          <w:ilvl w:val="3"/>
          <w:numId w:val="35"/>
        </w:numPr>
        <w:tabs>
          <w:tab w:val="left" w:pos="1445"/>
        </w:tabs>
        <w:spacing w:line="360" w:lineRule="auto"/>
        <w:jc w:val="both"/>
        <w:outlineLvl w:val="0"/>
        <w:rPr>
          <w:rFonts w:ascii="David" w:hAnsi="David"/>
          <w:szCs w:val="24"/>
          <w:rtl/>
        </w:rPr>
      </w:pPr>
      <w:ins w:id="38" w:author="אריאל פרינץ" w:date="2021-06-30T09:59:00Z">
        <w:r>
          <w:rPr>
            <w:rFonts w:ascii="David" w:eastAsia="Calibri" w:hAnsi="David" w:hint="cs"/>
            <w:szCs w:val="24"/>
            <w:rtl/>
          </w:rPr>
          <w:t xml:space="preserve">מסמכים שיפרטו את הניסיון הרלוונטי לפני שנים באמצעות </w:t>
        </w:r>
        <w:r w:rsidRPr="00074DBF">
          <w:rPr>
            <w:rFonts w:ascii="David" w:eastAsia="Calibri" w:hAnsi="David"/>
            <w:szCs w:val="24"/>
            <w:rtl/>
          </w:rPr>
          <w:t xml:space="preserve">רשימה מסודרת בטבלה של </w:t>
        </w:r>
        <w:r>
          <w:rPr>
            <w:rFonts w:ascii="David" w:eastAsia="Calibri" w:hAnsi="David" w:hint="cs"/>
            <w:szCs w:val="24"/>
            <w:rtl/>
          </w:rPr>
          <w:t>תכניות</w:t>
        </w:r>
        <w:r w:rsidRPr="00074DBF">
          <w:rPr>
            <w:rFonts w:ascii="David" w:eastAsia="Calibri" w:hAnsi="David"/>
            <w:szCs w:val="24"/>
            <w:rtl/>
          </w:rPr>
          <w:t>/עבודות קודמות וניסיון רלוונטי של כל אחד מאנשי הצוות בצירוף תיאור העבודה, מועד ביצועה, רשימת ממליצים ואנשי קשר של גורמים ולקוחות עבורם בוצעו עבודות בצירוף דרכי ההתקשרות עמם, כמפורט להלן</w:t>
        </w:r>
      </w:ins>
      <w:r>
        <w:rPr>
          <w:rFonts w:ascii="David" w:hAnsi="David" w:hint="cs"/>
          <w:szCs w:val="24"/>
          <w:rtl/>
        </w:rPr>
        <w:t>:</w:t>
      </w:r>
    </w:p>
    <w:tbl>
      <w:tblPr>
        <w:tblpPr w:leftFromText="180" w:rightFromText="180" w:vertAnchor="text" w:horzAnchor="margin" w:tblpY="679"/>
        <w:bidiVisual/>
        <w:tblW w:w="69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9"/>
        <w:gridCol w:w="1418"/>
        <w:gridCol w:w="850"/>
        <w:gridCol w:w="992"/>
        <w:gridCol w:w="709"/>
        <w:gridCol w:w="1418"/>
      </w:tblGrid>
      <w:tr w:rsidR="007746D3" w:rsidRPr="0075264F" w:rsidDel="00C37380" w14:paraId="16C42A9D" w14:textId="09E1773F" w:rsidTr="007746D3">
        <w:tc>
          <w:tcPr>
            <w:tcW w:w="1559" w:type="dxa"/>
            <w:shd w:val="clear" w:color="auto" w:fill="E6E6E6"/>
            <w:vAlign w:val="center"/>
          </w:tcPr>
          <w:p w14:paraId="4045A543" w14:textId="4FF6829E" w:rsidR="007746D3" w:rsidRPr="00074DBF" w:rsidDel="00C37380" w:rsidRDefault="007746D3" w:rsidP="007746D3">
            <w:pPr>
              <w:tabs>
                <w:tab w:val="left" w:pos="1445"/>
              </w:tabs>
              <w:spacing w:line="360" w:lineRule="auto"/>
              <w:contextualSpacing/>
              <w:jc w:val="center"/>
              <w:rPr>
                <w:rFonts w:ascii="David" w:hAnsi="David"/>
                <w:b/>
                <w:bCs/>
                <w:sz w:val="20"/>
                <w:szCs w:val="20"/>
                <w:rtl/>
              </w:rPr>
            </w:pPr>
            <w:r w:rsidRPr="00074DBF">
              <w:rPr>
                <w:rFonts w:ascii="David" w:hAnsi="David"/>
                <w:b/>
                <w:bCs/>
                <w:sz w:val="20"/>
                <w:szCs w:val="20"/>
                <w:rtl/>
              </w:rPr>
              <w:t>נושא/ תיאור העבודה שבוצעה</w:t>
            </w:r>
          </w:p>
        </w:tc>
        <w:tc>
          <w:tcPr>
            <w:tcW w:w="1418" w:type="dxa"/>
            <w:shd w:val="clear" w:color="auto" w:fill="E6E6E6"/>
            <w:vAlign w:val="center"/>
          </w:tcPr>
          <w:p w14:paraId="4AE1C525" w14:textId="2C18D6D5" w:rsidR="007746D3" w:rsidRPr="00074DBF" w:rsidDel="00C37380" w:rsidRDefault="007746D3" w:rsidP="007746D3">
            <w:pPr>
              <w:tabs>
                <w:tab w:val="left" w:pos="1445"/>
              </w:tabs>
              <w:spacing w:line="360" w:lineRule="auto"/>
              <w:contextualSpacing/>
              <w:jc w:val="center"/>
              <w:rPr>
                <w:rFonts w:ascii="David" w:hAnsi="David"/>
                <w:b/>
                <w:bCs/>
                <w:sz w:val="20"/>
                <w:szCs w:val="20"/>
                <w:rtl/>
              </w:rPr>
            </w:pPr>
            <w:r w:rsidRPr="00074DBF">
              <w:rPr>
                <w:rFonts w:ascii="David" w:hAnsi="David"/>
                <w:b/>
                <w:bCs/>
                <w:sz w:val="20"/>
                <w:szCs w:val="20"/>
                <w:rtl/>
              </w:rPr>
              <w:t>תקופת/שנת ביצוע העבודה</w:t>
            </w:r>
          </w:p>
        </w:tc>
        <w:tc>
          <w:tcPr>
            <w:tcW w:w="850" w:type="dxa"/>
            <w:shd w:val="clear" w:color="auto" w:fill="E6E6E6"/>
            <w:vAlign w:val="center"/>
          </w:tcPr>
          <w:p w14:paraId="5254F30F" w14:textId="3EAA735F" w:rsidR="007746D3" w:rsidRPr="00074DBF" w:rsidDel="00C37380" w:rsidRDefault="007746D3" w:rsidP="007746D3">
            <w:pPr>
              <w:tabs>
                <w:tab w:val="left" w:pos="1445"/>
              </w:tabs>
              <w:spacing w:line="360" w:lineRule="auto"/>
              <w:contextualSpacing/>
              <w:jc w:val="center"/>
              <w:rPr>
                <w:rFonts w:ascii="David" w:hAnsi="David"/>
                <w:b/>
                <w:bCs/>
                <w:sz w:val="20"/>
                <w:szCs w:val="20"/>
                <w:rtl/>
              </w:rPr>
            </w:pPr>
            <w:r w:rsidRPr="00074DBF">
              <w:rPr>
                <w:rFonts w:ascii="David" w:hAnsi="David"/>
                <w:b/>
                <w:bCs/>
                <w:sz w:val="20"/>
                <w:szCs w:val="20"/>
                <w:rtl/>
              </w:rPr>
              <w:t>שם הלקוח</w:t>
            </w:r>
          </w:p>
        </w:tc>
        <w:tc>
          <w:tcPr>
            <w:tcW w:w="992" w:type="dxa"/>
            <w:shd w:val="clear" w:color="auto" w:fill="E6E6E6"/>
            <w:vAlign w:val="center"/>
          </w:tcPr>
          <w:p w14:paraId="1FFD5F64" w14:textId="31810BB2" w:rsidR="007746D3" w:rsidRPr="00074DBF" w:rsidDel="00C37380" w:rsidRDefault="007746D3" w:rsidP="007746D3">
            <w:pPr>
              <w:tabs>
                <w:tab w:val="left" w:pos="1445"/>
              </w:tabs>
              <w:spacing w:line="360" w:lineRule="auto"/>
              <w:contextualSpacing/>
              <w:jc w:val="center"/>
              <w:rPr>
                <w:rFonts w:ascii="David" w:hAnsi="David"/>
                <w:b/>
                <w:bCs/>
                <w:sz w:val="20"/>
                <w:szCs w:val="20"/>
                <w:rtl/>
              </w:rPr>
            </w:pPr>
            <w:r w:rsidRPr="00074DBF">
              <w:rPr>
                <w:rFonts w:ascii="David" w:hAnsi="David"/>
                <w:b/>
                <w:bCs/>
                <w:sz w:val="20"/>
                <w:szCs w:val="20"/>
                <w:rtl/>
              </w:rPr>
              <w:t xml:space="preserve">היקף העבודה </w:t>
            </w:r>
          </w:p>
        </w:tc>
        <w:tc>
          <w:tcPr>
            <w:tcW w:w="709" w:type="dxa"/>
            <w:shd w:val="clear" w:color="auto" w:fill="E6E6E6"/>
            <w:vAlign w:val="center"/>
          </w:tcPr>
          <w:p w14:paraId="56414A1B" w14:textId="59EE996F" w:rsidR="007746D3" w:rsidRPr="00074DBF" w:rsidDel="00C37380" w:rsidRDefault="007746D3" w:rsidP="007746D3">
            <w:pPr>
              <w:tabs>
                <w:tab w:val="left" w:pos="1445"/>
              </w:tabs>
              <w:spacing w:line="360" w:lineRule="auto"/>
              <w:contextualSpacing/>
              <w:jc w:val="center"/>
              <w:rPr>
                <w:rFonts w:ascii="David" w:hAnsi="David"/>
                <w:b/>
                <w:bCs/>
                <w:sz w:val="20"/>
                <w:szCs w:val="20"/>
                <w:rtl/>
              </w:rPr>
            </w:pPr>
            <w:r w:rsidRPr="00074DBF">
              <w:rPr>
                <w:rFonts w:ascii="David" w:hAnsi="David"/>
                <w:b/>
                <w:bCs/>
                <w:sz w:val="20"/>
                <w:szCs w:val="20"/>
                <w:rtl/>
              </w:rPr>
              <w:t>שם איש קשר</w:t>
            </w:r>
          </w:p>
        </w:tc>
        <w:tc>
          <w:tcPr>
            <w:tcW w:w="1418" w:type="dxa"/>
            <w:shd w:val="clear" w:color="auto" w:fill="E6E6E6"/>
            <w:vAlign w:val="center"/>
          </w:tcPr>
          <w:p w14:paraId="21C4D24A" w14:textId="2EF07614" w:rsidR="007746D3" w:rsidRPr="00074DBF" w:rsidDel="00C37380" w:rsidRDefault="007746D3" w:rsidP="007746D3">
            <w:pPr>
              <w:tabs>
                <w:tab w:val="left" w:pos="1445"/>
              </w:tabs>
              <w:spacing w:line="360" w:lineRule="auto"/>
              <w:contextualSpacing/>
              <w:jc w:val="center"/>
              <w:rPr>
                <w:rFonts w:ascii="David" w:hAnsi="David"/>
                <w:b/>
                <w:bCs/>
                <w:sz w:val="20"/>
                <w:szCs w:val="20"/>
                <w:rtl/>
              </w:rPr>
            </w:pPr>
            <w:r w:rsidRPr="00074DBF">
              <w:rPr>
                <w:rFonts w:ascii="David" w:hAnsi="David"/>
                <w:b/>
                <w:bCs/>
                <w:sz w:val="20"/>
                <w:szCs w:val="20"/>
                <w:rtl/>
              </w:rPr>
              <w:t>טלפון + טלפון נייד של איש הקשר</w:t>
            </w:r>
          </w:p>
        </w:tc>
      </w:tr>
      <w:tr w:rsidR="007746D3" w:rsidRPr="0075264F" w:rsidDel="00C37380" w14:paraId="46BF89DA" w14:textId="4BC20F75" w:rsidTr="007746D3">
        <w:tc>
          <w:tcPr>
            <w:tcW w:w="1559" w:type="dxa"/>
          </w:tcPr>
          <w:p w14:paraId="7EA398AE" w14:textId="29A87279" w:rsidR="007746D3" w:rsidRPr="0075264F" w:rsidDel="00C37380" w:rsidRDefault="007746D3" w:rsidP="007746D3">
            <w:pPr>
              <w:tabs>
                <w:tab w:val="left" w:pos="1445"/>
              </w:tabs>
              <w:spacing w:line="360" w:lineRule="auto"/>
              <w:contextualSpacing/>
              <w:rPr>
                <w:del w:id="39" w:author="אריאל פרינץ" w:date="2021-06-29T10:30:00Z"/>
                <w:rFonts w:ascii="David" w:hAnsi="David"/>
                <w:strike/>
                <w:rtl/>
              </w:rPr>
            </w:pPr>
          </w:p>
        </w:tc>
        <w:tc>
          <w:tcPr>
            <w:tcW w:w="1418" w:type="dxa"/>
          </w:tcPr>
          <w:p w14:paraId="65254EA2" w14:textId="3E3C437B" w:rsidR="007746D3" w:rsidRPr="0075264F" w:rsidDel="00C37380" w:rsidRDefault="007746D3" w:rsidP="007746D3">
            <w:pPr>
              <w:tabs>
                <w:tab w:val="left" w:pos="1445"/>
              </w:tabs>
              <w:spacing w:line="360" w:lineRule="auto"/>
              <w:contextualSpacing/>
              <w:rPr>
                <w:del w:id="40" w:author="אריאל פרינץ" w:date="2021-06-29T10:30:00Z"/>
                <w:rFonts w:ascii="David" w:hAnsi="David"/>
                <w:strike/>
                <w:rtl/>
              </w:rPr>
            </w:pPr>
          </w:p>
        </w:tc>
        <w:tc>
          <w:tcPr>
            <w:tcW w:w="850" w:type="dxa"/>
          </w:tcPr>
          <w:p w14:paraId="63468DC4" w14:textId="28F59004" w:rsidR="007746D3" w:rsidRPr="0075264F" w:rsidDel="00C37380" w:rsidRDefault="007746D3" w:rsidP="007746D3">
            <w:pPr>
              <w:tabs>
                <w:tab w:val="left" w:pos="1445"/>
              </w:tabs>
              <w:spacing w:line="360" w:lineRule="auto"/>
              <w:contextualSpacing/>
              <w:rPr>
                <w:del w:id="41" w:author="אריאל פרינץ" w:date="2021-06-29T10:30:00Z"/>
                <w:rFonts w:ascii="David" w:hAnsi="David"/>
                <w:strike/>
                <w:rtl/>
              </w:rPr>
            </w:pPr>
          </w:p>
        </w:tc>
        <w:tc>
          <w:tcPr>
            <w:tcW w:w="992" w:type="dxa"/>
          </w:tcPr>
          <w:p w14:paraId="24B98E24" w14:textId="6FA2A41F" w:rsidR="007746D3" w:rsidRPr="0075264F" w:rsidDel="00C37380" w:rsidRDefault="007746D3" w:rsidP="007746D3">
            <w:pPr>
              <w:tabs>
                <w:tab w:val="left" w:pos="1445"/>
              </w:tabs>
              <w:spacing w:line="360" w:lineRule="auto"/>
              <w:contextualSpacing/>
              <w:rPr>
                <w:del w:id="42" w:author="אריאל פרינץ" w:date="2021-06-29T10:30:00Z"/>
                <w:rFonts w:ascii="David" w:hAnsi="David"/>
                <w:strike/>
                <w:rtl/>
              </w:rPr>
            </w:pPr>
          </w:p>
        </w:tc>
        <w:tc>
          <w:tcPr>
            <w:tcW w:w="709" w:type="dxa"/>
          </w:tcPr>
          <w:p w14:paraId="7D8ED12B" w14:textId="4D7F1BB8" w:rsidR="007746D3" w:rsidRPr="0075264F" w:rsidDel="00C37380" w:rsidRDefault="007746D3" w:rsidP="007746D3">
            <w:pPr>
              <w:tabs>
                <w:tab w:val="left" w:pos="1445"/>
              </w:tabs>
              <w:spacing w:line="360" w:lineRule="auto"/>
              <w:contextualSpacing/>
              <w:rPr>
                <w:del w:id="43" w:author="אריאל פרינץ" w:date="2021-06-29T10:30:00Z"/>
                <w:rFonts w:ascii="David" w:hAnsi="David"/>
                <w:strike/>
                <w:rtl/>
              </w:rPr>
            </w:pPr>
          </w:p>
        </w:tc>
        <w:tc>
          <w:tcPr>
            <w:tcW w:w="1418" w:type="dxa"/>
          </w:tcPr>
          <w:p w14:paraId="6AFB5382" w14:textId="20572F66" w:rsidR="007746D3" w:rsidRPr="0075264F" w:rsidDel="00C37380" w:rsidRDefault="007746D3" w:rsidP="007746D3">
            <w:pPr>
              <w:tabs>
                <w:tab w:val="left" w:pos="1445"/>
              </w:tabs>
              <w:spacing w:line="360" w:lineRule="auto"/>
              <w:contextualSpacing/>
              <w:rPr>
                <w:del w:id="44" w:author="אריאל פרינץ" w:date="2021-06-29T10:30:00Z"/>
                <w:rFonts w:ascii="David" w:hAnsi="David"/>
                <w:strike/>
                <w:rtl/>
              </w:rPr>
            </w:pPr>
          </w:p>
        </w:tc>
      </w:tr>
    </w:tbl>
    <w:p w14:paraId="79E559FA" w14:textId="18CB1326" w:rsidR="008877E3" w:rsidRPr="007715A3" w:rsidDel="00C37380" w:rsidRDefault="008877E3" w:rsidP="007715A3">
      <w:pPr>
        <w:pStyle w:val="af5"/>
        <w:numPr>
          <w:ilvl w:val="3"/>
          <w:numId w:val="35"/>
        </w:numPr>
        <w:tabs>
          <w:tab w:val="left" w:pos="1445"/>
        </w:tabs>
        <w:spacing w:line="360" w:lineRule="auto"/>
        <w:jc w:val="both"/>
        <w:outlineLvl w:val="0"/>
        <w:rPr>
          <w:del w:id="45" w:author="אריאל פרינץ" w:date="2021-06-29T10:30:00Z"/>
          <w:rFonts w:ascii="David" w:eastAsia="Calibri" w:hAnsi="David"/>
          <w:szCs w:val="24"/>
        </w:rPr>
      </w:pPr>
      <w:del w:id="46" w:author="אריאל פרינץ" w:date="2021-06-29T10:30:00Z">
        <w:r w:rsidRPr="007715A3" w:rsidDel="00C37380">
          <w:rPr>
            <w:rFonts w:ascii="David" w:hAnsi="David"/>
            <w:szCs w:val="24"/>
            <w:rtl/>
          </w:rPr>
          <w:delText>אסמכתאות</w:delText>
        </w:r>
        <w:r w:rsidRPr="007715A3" w:rsidDel="00C37380">
          <w:rPr>
            <w:rFonts w:ascii="David" w:eastAsia="Calibri" w:hAnsi="David"/>
            <w:szCs w:val="24"/>
            <w:rtl/>
          </w:rPr>
          <w:delText xml:space="preserve"> מתאימות המעידות על ניסיון רלוונטי וותק של כל אחד מאנשי הצוות;</w:delText>
        </w:r>
      </w:del>
    </w:p>
    <w:p w14:paraId="6DC8A681" w14:textId="214E4F07" w:rsidR="00875F70" w:rsidRDefault="0017362A" w:rsidP="007746D3">
      <w:pPr>
        <w:pStyle w:val="af5"/>
        <w:numPr>
          <w:ilvl w:val="2"/>
          <w:numId w:val="35"/>
        </w:numPr>
        <w:spacing w:line="360" w:lineRule="auto"/>
        <w:jc w:val="both"/>
        <w:outlineLvl w:val="0"/>
        <w:rPr>
          <w:ins w:id="47" w:author="אריאל פרינץ" w:date="2021-06-30T09:59:00Z"/>
          <w:rFonts w:ascii="David" w:eastAsia="Calibri" w:hAnsi="David"/>
          <w:szCs w:val="24"/>
        </w:rPr>
      </w:pPr>
      <w:ins w:id="48" w:author="אריאל פרינץ" w:date="2021-06-30T10:01:00Z">
        <w:r>
          <w:rPr>
            <w:rFonts w:ascii="David" w:eastAsia="Calibri" w:hAnsi="David" w:hint="cs"/>
            <w:szCs w:val="24"/>
            <w:rtl/>
          </w:rPr>
          <w:t>האמור בסעיף 2.2.7 לעיל יחול לגבי יועצים משלימים, לרבות היועץ הבינלאומי, רק בעת דרישת המשרד להעסקת יועצים אלה.</w:t>
        </w:r>
      </w:ins>
      <w:del w:id="49" w:author="אריאל פרינץ" w:date="2021-06-30T09:59:00Z">
        <w:r w:rsidR="008877E3" w:rsidRPr="00074DBF" w:rsidDel="0017362A">
          <w:rPr>
            <w:rFonts w:ascii="David" w:eastAsia="Calibri" w:hAnsi="David"/>
            <w:szCs w:val="24"/>
            <w:rtl/>
          </w:rPr>
          <w:delText xml:space="preserve">רשימה מסודרת בטבלה של </w:delText>
        </w:r>
        <w:r w:rsidR="008877E3" w:rsidDel="0017362A">
          <w:rPr>
            <w:rFonts w:ascii="David" w:eastAsia="Calibri" w:hAnsi="David" w:hint="cs"/>
            <w:szCs w:val="24"/>
            <w:rtl/>
          </w:rPr>
          <w:delText>תכניות</w:delText>
        </w:r>
        <w:r w:rsidR="008877E3" w:rsidRPr="00074DBF" w:rsidDel="0017362A">
          <w:rPr>
            <w:rFonts w:ascii="David" w:eastAsia="Calibri" w:hAnsi="David"/>
            <w:szCs w:val="24"/>
            <w:rtl/>
          </w:rPr>
          <w:delText>/עבודות קודמות וניסיון רלוונטי של כל אחד מאנשי הצוות בצירוף תיאור העבודה, מועד ביצועה, רשימת ממליצים ואנשי קשר של גורמים ולקוחות עבורם בוצעו עבודות בצירוף פירוט דרכי ההתקשרות עמם, כמפורט להלן</w:delText>
        </w:r>
      </w:del>
      <w:ins w:id="50" w:author="אריאל פרינץ" w:date="2021-06-29T10:30:00Z">
        <w:r w:rsidR="00C37380">
          <w:rPr>
            <w:rFonts w:ascii="David" w:eastAsia="Calibri" w:hAnsi="David" w:hint="cs"/>
            <w:szCs w:val="24"/>
            <w:rtl/>
          </w:rPr>
          <w:t>:</w:t>
        </w:r>
      </w:ins>
      <w:del w:id="51" w:author="אריאל פרינץ" w:date="2021-06-29T10:30:00Z">
        <w:r w:rsidR="008877E3" w:rsidRPr="00074DBF" w:rsidDel="00C37380">
          <w:rPr>
            <w:rFonts w:ascii="David" w:eastAsia="Calibri" w:hAnsi="David"/>
            <w:szCs w:val="24"/>
            <w:rtl/>
          </w:rPr>
          <w:delText>.</w:delText>
        </w:r>
      </w:del>
      <w:r w:rsidR="00875F70" w:rsidRPr="00875F70">
        <w:rPr>
          <w:rFonts w:ascii="David" w:eastAsia="Calibri" w:hAnsi="David"/>
          <w:szCs w:val="24"/>
          <w:rtl/>
        </w:rPr>
        <w:t xml:space="preserve"> </w:t>
      </w:r>
    </w:p>
    <w:p w14:paraId="6EB9C6B3" w14:textId="45A892A8" w:rsidR="008877E3" w:rsidRPr="00074DBF" w:rsidRDefault="00875F70" w:rsidP="007746D3">
      <w:pPr>
        <w:pStyle w:val="af5"/>
        <w:numPr>
          <w:ilvl w:val="2"/>
          <w:numId w:val="35"/>
        </w:numPr>
        <w:spacing w:line="360" w:lineRule="auto"/>
        <w:jc w:val="both"/>
        <w:outlineLvl w:val="0"/>
        <w:rPr>
          <w:rFonts w:ascii="David" w:eastAsia="Calibri" w:hAnsi="David"/>
          <w:szCs w:val="24"/>
        </w:rPr>
      </w:pPr>
      <w:r w:rsidRPr="00F24920">
        <w:rPr>
          <w:rFonts w:ascii="David" w:eastAsia="Calibri" w:hAnsi="David"/>
          <w:szCs w:val="24"/>
          <w:rtl/>
        </w:rPr>
        <w:t>יובהר,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w:t>
      </w:r>
      <w:r w:rsidRPr="00F24920">
        <w:rPr>
          <w:rFonts w:ascii="David" w:eastAsia="Calibri" w:hAnsi="David" w:hint="cs"/>
          <w:szCs w:val="24"/>
          <w:rtl/>
        </w:rPr>
        <w:t>ל ידי</w:t>
      </w:r>
      <w:r w:rsidRPr="00F24920">
        <w:rPr>
          <w:rFonts w:ascii="David" w:eastAsia="Calibri" w:hAnsi="David"/>
          <w:szCs w:val="24"/>
          <w:rtl/>
        </w:rPr>
        <w:t xml:space="preserve"> איש הצוות הרלבנטי.</w:t>
      </w:r>
    </w:p>
    <w:p w14:paraId="49D00B59" w14:textId="716131F0" w:rsidR="008877E3" w:rsidRPr="007746D3" w:rsidRDefault="008877E3" w:rsidP="00E53B67">
      <w:pPr>
        <w:pStyle w:val="af5"/>
        <w:numPr>
          <w:ilvl w:val="2"/>
          <w:numId w:val="35"/>
        </w:numPr>
        <w:spacing w:line="360" w:lineRule="auto"/>
        <w:jc w:val="both"/>
        <w:outlineLvl w:val="0"/>
        <w:rPr>
          <w:rFonts w:ascii="David" w:hAnsi="David"/>
          <w:szCs w:val="24"/>
          <w:lang w:eastAsia="en-US"/>
        </w:rPr>
      </w:pPr>
      <w:r w:rsidRPr="007746D3">
        <w:rPr>
          <w:rFonts w:ascii="David" w:eastAsia="Calibri" w:hAnsi="David"/>
          <w:szCs w:val="24"/>
          <w:rtl/>
        </w:rPr>
        <w:t>במידת</w:t>
      </w:r>
      <w:r w:rsidRPr="007746D3">
        <w:rPr>
          <w:rFonts w:ascii="David" w:hAnsi="David"/>
          <w:szCs w:val="24"/>
          <w:rtl/>
          <w:lang w:eastAsia="en-US"/>
        </w:rPr>
        <w:t xml:space="preserve"> האפשר, ולצורך הוכחת עמידת אנשי הצוות בתנאי הסף ובדרישות הנוספות, יש לצרף שתי דוגמאות לעבודות רלוונטיות</w:t>
      </w:r>
      <w:ins w:id="52" w:author="אריאל פרינץ" w:date="2021-06-30T10:02:00Z">
        <w:r w:rsidR="0017362A">
          <w:rPr>
            <w:rFonts w:ascii="David" w:hAnsi="David" w:hint="cs"/>
            <w:szCs w:val="24"/>
            <w:rtl/>
            <w:lang w:eastAsia="en-US"/>
          </w:rPr>
          <w:t xml:space="preserve">, </w:t>
        </w:r>
      </w:ins>
      <w:ins w:id="53" w:author="אריאל פרינץ" w:date="2021-06-30T11:25:00Z">
        <w:r w:rsidR="00E53B67">
          <w:rPr>
            <w:rFonts w:ascii="David" w:hAnsi="David" w:hint="cs"/>
            <w:szCs w:val="24"/>
            <w:rtl/>
            <w:lang w:eastAsia="en-US"/>
          </w:rPr>
          <w:t>בשלמותן</w:t>
        </w:r>
      </w:ins>
      <w:ins w:id="54" w:author="אריאל פרינץ" w:date="2021-06-30T10:02:00Z">
        <w:r w:rsidR="0017362A">
          <w:rPr>
            <w:rFonts w:ascii="David" w:hAnsi="David" w:hint="cs"/>
            <w:szCs w:val="24"/>
            <w:rtl/>
            <w:lang w:eastAsia="en-US"/>
          </w:rPr>
          <w:t xml:space="preserve"> או </w:t>
        </w:r>
      </w:ins>
      <w:ins w:id="55" w:author="אריאל פרינץ" w:date="2021-06-30T11:25:00Z">
        <w:r w:rsidR="00E53B67">
          <w:rPr>
            <w:rFonts w:ascii="David" w:hAnsi="David" w:hint="cs"/>
            <w:szCs w:val="24"/>
            <w:rtl/>
            <w:lang w:eastAsia="en-US"/>
          </w:rPr>
          <w:t>ב</w:t>
        </w:r>
      </w:ins>
      <w:ins w:id="56" w:author="אריאל פרינץ" w:date="2021-06-30T10:02:00Z">
        <w:r w:rsidR="0017362A">
          <w:rPr>
            <w:rFonts w:ascii="David" w:hAnsi="David" w:hint="cs"/>
            <w:szCs w:val="24"/>
            <w:rtl/>
            <w:lang w:eastAsia="en-US"/>
          </w:rPr>
          <w:t>חלקן,</w:t>
        </w:r>
      </w:ins>
      <w:r w:rsidRPr="007746D3">
        <w:rPr>
          <w:rFonts w:ascii="David" w:hAnsi="David"/>
          <w:szCs w:val="24"/>
          <w:rtl/>
          <w:lang w:eastAsia="en-US"/>
        </w:rPr>
        <w:t xml:space="preserve"> שבוצעו על ידי חברי הצוות.</w:t>
      </w:r>
    </w:p>
    <w:p w14:paraId="4D502E6C" w14:textId="77777777" w:rsidR="008877E3" w:rsidRPr="00074DBF" w:rsidRDefault="008877E3" w:rsidP="007746D3">
      <w:pPr>
        <w:pStyle w:val="af5"/>
        <w:numPr>
          <w:ilvl w:val="2"/>
          <w:numId w:val="35"/>
        </w:numPr>
        <w:spacing w:after="200" w:line="360" w:lineRule="auto"/>
        <w:jc w:val="both"/>
        <w:outlineLvl w:val="0"/>
        <w:rPr>
          <w:rFonts w:ascii="David" w:hAnsi="David"/>
          <w:szCs w:val="24"/>
        </w:rPr>
      </w:pPr>
      <w:r w:rsidRPr="00074DBF">
        <w:rPr>
          <w:rFonts w:ascii="David" w:hAnsi="David"/>
          <w:szCs w:val="24"/>
          <w:rtl/>
          <w:lang w:eastAsia="en-US"/>
        </w:rPr>
        <w:lastRenderedPageBreak/>
        <w:t>ההחלטה האם המציע עומד בדרישת הניסיון וההשכלה, ובכלל זה ההחלטה האם</w:t>
      </w:r>
      <w:r w:rsidRPr="00074DBF">
        <w:rPr>
          <w:rFonts w:ascii="David" w:hAnsi="David"/>
          <w:szCs w:val="24"/>
          <w:rtl/>
        </w:rPr>
        <w:t xml:space="preserve"> הניסיון שעליו הצביע המציע הוא ניסיון בהתאם לדרישות או האם ההשכלה הינה רלוונטית לשירותים נשוא מכרז זה, נתונה לשיקול דעתה של ועדת המכרזים.</w:t>
      </w:r>
    </w:p>
    <w:p w14:paraId="1811BDF4" w14:textId="77777777" w:rsidR="008877E3" w:rsidRPr="00074DBF" w:rsidRDefault="008877E3" w:rsidP="006F38C3">
      <w:pPr>
        <w:pStyle w:val="af5"/>
        <w:numPr>
          <w:ilvl w:val="2"/>
          <w:numId w:val="35"/>
        </w:numPr>
        <w:spacing w:after="200" w:line="360" w:lineRule="auto"/>
        <w:jc w:val="both"/>
        <w:outlineLvl w:val="0"/>
        <w:rPr>
          <w:rFonts w:ascii="David" w:hAnsi="David"/>
          <w:szCs w:val="24"/>
        </w:rPr>
      </w:pPr>
      <w:r w:rsidRPr="00074DBF">
        <w:rPr>
          <w:rFonts w:ascii="David" w:hAnsi="David"/>
          <w:szCs w:val="24"/>
          <w:rtl/>
        </w:rPr>
        <w:t xml:space="preserve">על המציע לצרף להצעתו את כל ההסכמים שכרת עם אנשי הצוות המוצעים על ידו אשר אינם עובדיו הקבועים של המציע, לצורך מתן השירותים. הסכמי ההתקשרות כאמור יכללו לפחות את הפרטים הבאים: </w:t>
      </w:r>
    </w:p>
    <w:p w14:paraId="7BB0EF83" w14:textId="77777777" w:rsidR="008877E3" w:rsidRPr="00074DBF" w:rsidRDefault="008877E3" w:rsidP="008877E3">
      <w:pPr>
        <w:pStyle w:val="af5"/>
        <w:numPr>
          <w:ilvl w:val="3"/>
          <w:numId w:val="35"/>
        </w:numPr>
        <w:tabs>
          <w:tab w:val="left" w:pos="1445"/>
        </w:tabs>
        <w:spacing w:line="360" w:lineRule="auto"/>
        <w:ind w:left="2295"/>
        <w:jc w:val="both"/>
        <w:outlineLvl w:val="0"/>
        <w:rPr>
          <w:rFonts w:ascii="David" w:hAnsi="David"/>
          <w:szCs w:val="24"/>
          <w:rtl/>
        </w:rPr>
      </w:pPr>
      <w:r w:rsidRPr="00074DBF">
        <w:rPr>
          <w:rFonts w:ascii="David" w:hAnsi="David"/>
          <w:szCs w:val="24"/>
          <w:rtl/>
        </w:rPr>
        <w:t xml:space="preserve">משך ההסכם- יתייחס לכל תקופת ההסכם נשוא המכרז. </w:t>
      </w:r>
    </w:p>
    <w:p w14:paraId="4DE1656E" w14:textId="77777777" w:rsidR="008877E3" w:rsidRPr="00074DBF" w:rsidRDefault="008877E3" w:rsidP="008877E3">
      <w:pPr>
        <w:pStyle w:val="af5"/>
        <w:numPr>
          <w:ilvl w:val="3"/>
          <w:numId w:val="35"/>
        </w:numPr>
        <w:tabs>
          <w:tab w:val="left" w:pos="1445"/>
        </w:tabs>
        <w:spacing w:line="360" w:lineRule="auto"/>
        <w:ind w:left="2295"/>
        <w:jc w:val="both"/>
        <w:outlineLvl w:val="0"/>
        <w:rPr>
          <w:rFonts w:ascii="David" w:hAnsi="David"/>
          <w:szCs w:val="24"/>
          <w:rtl/>
        </w:rPr>
      </w:pPr>
      <w:r w:rsidRPr="00074DBF">
        <w:rPr>
          <w:rFonts w:ascii="David" w:hAnsi="David"/>
          <w:szCs w:val="24"/>
          <w:rtl/>
        </w:rPr>
        <w:t xml:space="preserve">הגדרת העבודה בהסכם- על פי המפורט במכרז זה. </w:t>
      </w:r>
    </w:p>
    <w:p w14:paraId="5AFD1C14" w14:textId="563FB18C" w:rsidR="008877E3" w:rsidRPr="00074DBF" w:rsidRDefault="008877E3" w:rsidP="00FE5C04">
      <w:pPr>
        <w:pStyle w:val="af5"/>
        <w:numPr>
          <w:ilvl w:val="2"/>
          <w:numId w:val="35"/>
        </w:numPr>
        <w:spacing w:after="200" w:line="360" w:lineRule="auto"/>
        <w:jc w:val="both"/>
        <w:outlineLvl w:val="0"/>
        <w:rPr>
          <w:rFonts w:ascii="David" w:hAnsi="David"/>
          <w:szCs w:val="24"/>
        </w:rPr>
      </w:pPr>
      <w:r w:rsidRPr="00074DBF">
        <w:rPr>
          <w:rFonts w:ascii="David" w:hAnsi="David"/>
          <w:szCs w:val="24"/>
          <w:rtl/>
        </w:rPr>
        <w:t xml:space="preserve">באשר לאיש צוות מוצע, שהינו עובד קבוע </w:t>
      </w:r>
      <w:del w:id="57" w:author="אריאל פרינץ" w:date="2021-06-30T10:58:00Z">
        <w:r w:rsidRPr="00074DBF" w:rsidDel="00FE5C04">
          <w:rPr>
            <w:rFonts w:ascii="David" w:hAnsi="David"/>
            <w:szCs w:val="24"/>
            <w:rtl/>
          </w:rPr>
          <w:delText>ו</w:delText>
        </w:r>
      </w:del>
      <w:del w:id="58" w:author="אריאל פרינץ" w:date="2021-06-29T10:52:00Z">
        <w:r w:rsidRPr="00074DBF" w:rsidDel="007525FE">
          <w:rPr>
            <w:rFonts w:ascii="David" w:hAnsi="David"/>
            <w:szCs w:val="24"/>
            <w:rtl/>
          </w:rPr>
          <w:delText>בלעדי</w:delText>
        </w:r>
      </w:del>
      <w:del w:id="59" w:author="אריאל פרינץ" w:date="2021-06-30T10:58:00Z">
        <w:r w:rsidRPr="00074DBF" w:rsidDel="00FE5C04">
          <w:rPr>
            <w:rFonts w:ascii="David" w:hAnsi="David"/>
            <w:szCs w:val="24"/>
            <w:rtl/>
          </w:rPr>
          <w:delText xml:space="preserve"> </w:delText>
        </w:r>
      </w:del>
      <w:r w:rsidRPr="00074DBF">
        <w:rPr>
          <w:rFonts w:ascii="David" w:hAnsi="David"/>
          <w:szCs w:val="24"/>
          <w:rtl/>
        </w:rPr>
        <w:t xml:space="preserve">של המציע, אין צורך להגיש הסכם התקשרות כאמור, אולם יש לציין בהצעה, בצורה ברורה שאינה משתמעת לשני פנים, כי אותו איש צוות מועסק באופן קבוע </w:t>
      </w:r>
      <w:del w:id="60" w:author="אריאל פרינץ" w:date="2021-06-29T10:52:00Z">
        <w:r w:rsidRPr="00074DBF" w:rsidDel="007525FE">
          <w:rPr>
            <w:rFonts w:ascii="David" w:hAnsi="David"/>
            <w:szCs w:val="24"/>
            <w:rtl/>
          </w:rPr>
          <w:delText xml:space="preserve">ובלעדי </w:delText>
        </w:r>
      </w:del>
      <w:r w:rsidRPr="00074DBF">
        <w:rPr>
          <w:rFonts w:ascii="David" w:hAnsi="David"/>
          <w:szCs w:val="24"/>
          <w:rtl/>
        </w:rPr>
        <w:t>על ידי המציע.</w:t>
      </w:r>
    </w:p>
    <w:p w14:paraId="3B2B136B" w14:textId="77777777" w:rsidR="008877E3" w:rsidRPr="00074DBF" w:rsidRDefault="008877E3" w:rsidP="006F38C3">
      <w:pPr>
        <w:pStyle w:val="af5"/>
        <w:numPr>
          <w:ilvl w:val="2"/>
          <w:numId w:val="35"/>
        </w:numPr>
        <w:spacing w:after="200" w:line="360" w:lineRule="auto"/>
        <w:jc w:val="both"/>
        <w:outlineLvl w:val="0"/>
        <w:rPr>
          <w:rFonts w:ascii="David" w:hAnsi="David"/>
          <w:szCs w:val="24"/>
          <w:rtl/>
        </w:rPr>
      </w:pPr>
      <w:r w:rsidRPr="00074DBF">
        <w:rPr>
          <w:rFonts w:ascii="David" w:hAnsi="David"/>
          <w:szCs w:val="24"/>
          <w:rtl/>
        </w:rPr>
        <w:t>מובהר, כי המשרד יהיה רשאי לדרוש ממציע להגיש לו הסכם מתוקן עם אנשי הצוות המוצעים, וזאת במקרה שהמשרד יהיה סבור כי ההסכם שהוגש במסגרת ההצעה אינו מספק.</w:t>
      </w:r>
    </w:p>
    <w:p w14:paraId="7E94B5C7" w14:textId="77777777" w:rsidR="008877E3" w:rsidRPr="0017362A" w:rsidRDefault="008877E3" w:rsidP="00752A0F">
      <w:pPr>
        <w:pStyle w:val="af5"/>
        <w:numPr>
          <w:ilvl w:val="0"/>
          <w:numId w:val="35"/>
        </w:numPr>
        <w:tabs>
          <w:tab w:val="left" w:pos="1445"/>
        </w:tabs>
        <w:spacing w:line="360" w:lineRule="auto"/>
        <w:jc w:val="both"/>
        <w:outlineLvl w:val="0"/>
        <w:rPr>
          <w:rFonts w:ascii="David" w:hAnsi="David"/>
          <w:b/>
          <w:bCs/>
          <w:sz w:val="28"/>
          <w:szCs w:val="28"/>
          <w:u w:val="single"/>
        </w:rPr>
      </w:pPr>
      <w:r w:rsidRPr="0017362A">
        <w:rPr>
          <w:rFonts w:ascii="David" w:hAnsi="David"/>
          <w:b/>
          <w:bCs/>
          <w:sz w:val="28"/>
          <w:szCs w:val="28"/>
          <w:u w:val="single"/>
          <w:rtl/>
        </w:rPr>
        <w:t>הגשת מתודולוגיה מוצעת למתן השירותים:</w:t>
      </w:r>
    </w:p>
    <w:p w14:paraId="6969CDDF" w14:textId="39DB6F44" w:rsidR="00F270D5" w:rsidRDefault="008877E3" w:rsidP="00D95010">
      <w:pPr>
        <w:pStyle w:val="af5"/>
        <w:numPr>
          <w:ilvl w:val="1"/>
          <w:numId w:val="35"/>
        </w:numPr>
        <w:tabs>
          <w:tab w:val="left" w:pos="1445"/>
        </w:tabs>
        <w:spacing w:line="360" w:lineRule="auto"/>
        <w:jc w:val="both"/>
        <w:outlineLvl w:val="0"/>
        <w:rPr>
          <w:rFonts w:ascii="David" w:hAnsi="David"/>
          <w:szCs w:val="24"/>
        </w:rPr>
      </w:pPr>
      <w:r w:rsidRPr="00C77A3D">
        <w:rPr>
          <w:rFonts w:ascii="David" w:hAnsi="David"/>
          <w:szCs w:val="24"/>
          <w:rtl/>
        </w:rPr>
        <w:t xml:space="preserve">כל מציע יצרף להצעתו מתודולוגיה לאופן מתן השירותים המוצעת על ידו, </w:t>
      </w:r>
      <w:r w:rsidRPr="00601EE9">
        <w:rPr>
          <w:rFonts w:ascii="David" w:hAnsi="David"/>
          <w:b/>
          <w:bCs/>
          <w:szCs w:val="24"/>
          <w:rtl/>
        </w:rPr>
        <w:t xml:space="preserve">במסמך בן </w:t>
      </w:r>
      <w:del w:id="61" w:author="אריאל פרינץ" w:date="2021-06-29T10:40:00Z">
        <w:r w:rsidRPr="00601EE9" w:rsidDel="00D95010">
          <w:rPr>
            <w:rFonts w:ascii="David" w:hAnsi="David"/>
            <w:b/>
            <w:bCs/>
            <w:szCs w:val="24"/>
            <w:rtl/>
          </w:rPr>
          <w:delText xml:space="preserve">2 </w:delText>
        </w:r>
      </w:del>
      <w:ins w:id="62" w:author="אריאל פרינץ" w:date="2021-06-29T10:40:00Z">
        <w:r w:rsidR="00D95010">
          <w:rPr>
            <w:rFonts w:ascii="David" w:hAnsi="David" w:hint="cs"/>
            <w:b/>
            <w:bCs/>
            <w:szCs w:val="24"/>
            <w:rtl/>
          </w:rPr>
          <w:t xml:space="preserve">3 </w:t>
        </w:r>
      </w:ins>
      <w:r w:rsidRPr="00601EE9">
        <w:rPr>
          <w:rFonts w:ascii="David" w:hAnsi="David"/>
          <w:b/>
          <w:bCs/>
          <w:szCs w:val="24"/>
          <w:rtl/>
        </w:rPr>
        <w:t>עמודים לכל היותר</w:t>
      </w:r>
      <w:r>
        <w:rPr>
          <w:rFonts w:ascii="David" w:hAnsi="David" w:hint="cs"/>
          <w:b/>
          <w:bCs/>
          <w:szCs w:val="24"/>
          <w:rtl/>
        </w:rPr>
        <w:t xml:space="preserve"> </w:t>
      </w:r>
      <w:r w:rsidRPr="007E023D">
        <w:rPr>
          <w:rFonts w:ascii="David" w:hAnsi="David" w:hint="eastAsia"/>
          <w:b/>
          <w:bCs/>
          <w:szCs w:val="24"/>
          <w:u w:val="single"/>
          <w:rtl/>
        </w:rPr>
        <w:t>לכל</w:t>
      </w:r>
      <w:r w:rsidRPr="007E023D">
        <w:rPr>
          <w:rFonts w:ascii="David" w:hAnsi="David"/>
          <w:b/>
          <w:bCs/>
          <w:szCs w:val="24"/>
          <w:u w:val="single"/>
          <w:rtl/>
        </w:rPr>
        <w:t xml:space="preserve"> </w:t>
      </w:r>
      <w:r w:rsidRPr="007E023D">
        <w:rPr>
          <w:rFonts w:ascii="David" w:hAnsi="David" w:hint="eastAsia"/>
          <w:b/>
          <w:bCs/>
          <w:szCs w:val="24"/>
          <w:u w:val="single"/>
          <w:rtl/>
        </w:rPr>
        <w:t>אחד</w:t>
      </w:r>
      <w:r>
        <w:rPr>
          <w:rFonts w:ascii="David" w:hAnsi="David" w:hint="cs"/>
          <w:b/>
          <w:bCs/>
          <w:szCs w:val="24"/>
          <w:rtl/>
        </w:rPr>
        <w:t xml:space="preserve"> מהנושאים הבאים</w:t>
      </w:r>
      <w:r w:rsidRPr="00C77A3D">
        <w:rPr>
          <w:rFonts w:ascii="David" w:hAnsi="David"/>
          <w:szCs w:val="24"/>
          <w:rtl/>
        </w:rPr>
        <w:t>:</w:t>
      </w:r>
    </w:p>
    <w:p w14:paraId="2B50C887" w14:textId="77777777" w:rsidR="00F270D5" w:rsidRPr="00F270D5" w:rsidRDefault="00706B07" w:rsidP="00F270D5">
      <w:pPr>
        <w:pStyle w:val="af5"/>
        <w:numPr>
          <w:ilvl w:val="2"/>
          <w:numId w:val="35"/>
        </w:numPr>
        <w:tabs>
          <w:tab w:val="left" w:pos="1445"/>
        </w:tabs>
        <w:spacing w:line="360" w:lineRule="auto"/>
        <w:jc w:val="both"/>
        <w:outlineLvl w:val="0"/>
        <w:rPr>
          <w:rFonts w:ascii="David" w:hAnsi="David"/>
          <w:szCs w:val="24"/>
        </w:rPr>
      </w:pPr>
      <w:r w:rsidRPr="00F270D5">
        <w:rPr>
          <w:rFonts w:ascii="David" w:hAnsi="David" w:hint="cs"/>
          <w:szCs w:val="24"/>
          <w:rtl/>
        </w:rPr>
        <w:t xml:space="preserve"> </w:t>
      </w:r>
      <w:r w:rsidRPr="00F270D5">
        <w:rPr>
          <w:rFonts w:hint="cs"/>
          <w:b/>
          <w:bCs/>
          <w:u w:val="single"/>
          <w:rtl/>
        </w:rPr>
        <w:t>מסמך אנרגיה</w:t>
      </w:r>
      <w:r w:rsidR="00F270D5">
        <w:rPr>
          <w:rFonts w:hint="cs"/>
          <w:b/>
          <w:bCs/>
          <w:u w:val="single"/>
          <w:rtl/>
        </w:rPr>
        <w:t>:</w:t>
      </w:r>
    </w:p>
    <w:p w14:paraId="13956E22" w14:textId="55299E3C" w:rsidR="008877E3" w:rsidRPr="00F270D5" w:rsidRDefault="008877E3" w:rsidP="00F270D5">
      <w:pPr>
        <w:pStyle w:val="af5"/>
        <w:numPr>
          <w:ilvl w:val="3"/>
          <w:numId w:val="35"/>
        </w:numPr>
        <w:tabs>
          <w:tab w:val="left" w:pos="1445"/>
        </w:tabs>
        <w:spacing w:line="360" w:lineRule="auto"/>
        <w:jc w:val="both"/>
        <w:outlineLvl w:val="0"/>
        <w:rPr>
          <w:rFonts w:ascii="David" w:hAnsi="David"/>
          <w:szCs w:val="24"/>
        </w:rPr>
      </w:pPr>
      <w:r w:rsidRPr="00F270D5">
        <w:rPr>
          <w:rFonts w:ascii="David" w:hAnsi="David" w:hint="cs"/>
          <w:szCs w:val="24"/>
          <w:rtl/>
        </w:rPr>
        <w:t>לימוד המצב הקיים בעולם ובארץ לעניין ייעול הפקת אנרגיה</w:t>
      </w:r>
      <w:r w:rsidRPr="00F270D5">
        <w:rPr>
          <w:rFonts w:ascii="David" w:hAnsi="David"/>
          <w:szCs w:val="24"/>
          <w:rtl/>
        </w:rPr>
        <w:t xml:space="preserve"> מתחדשת בשטחים מבונים, והפחתת פליטות גזי חממה במרחב המבונה</w:t>
      </w:r>
      <w:r w:rsidRPr="00F270D5">
        <w:rPr>
          <w:rFonts w:ascii="David" w:hAnsi="David" w:hint="cs"/>
          <w:szCs w:val="24"/>
          <w:rtl/>
        </w:rPr>
        <w:t>, בדגש על שכונות מגורים, מתחמי תעשייה, תעסוקה ומסחר, מתחמי תחבורה, מבני משק, דרכים, חניונים ושימושים דומים.</w:t>
      </w:r>
    </w:p>
    <w:p w14:paraId="66AED562" w14:textId="103747AB" w:rsidR="008877E3" w:rsidRPr="00C77A3D" w:rsidRDefault="008877E3" w:rsidP="00ED1D06">
      <w:pPr>
        <w:pStyle w:val="af5"/>
        <w:numPr>
          <w:ilvl w:val="3"/>
          <w:numId w:val="35"/>
        </w:numPr>
        <w:tabs>
          <w:tab w:val="left" w:pos="1445"/>
        </w:tabs>
        <w:spacing w:after="200" w:line="360" w:lineRule="auto"/>
        <w:jc w:val="both"/>
        <w:outlineLvl w:val="0"/>
        <w:rPr>
          <w:rFonts w:ascii="David" w:hAnsi="David"/>
          <w:szCs w:val="24"/>
        </w:rPr>
      </w:pPr>
      <w:r w:rsidRPr="00C77A3D">
        <w:rPr>
          <w:rFonts w:ascii="David" w:hAnsi="David" w:hint="cs"/>
          <w:szCs w:val="24"/>
          <w:rtl/>
        </w:rPr>
        <w:lastRenderedPageBreak/>
        <w:t xml:space="preserve">גיבוש תפיסה תכנונית, הגדרת עקרונות לתכנון, מתודולוגית עבודה ובניית תכנית עבודה מפורטת לעריכת המסמך עד לאישורו </w:t>
      </w:r>
      <w:r>
        <w:rPr>
          <w:rFonts w:ascii="David" w:hAnsi="David" w:hint="cs"/>
          <w:szCs w:val="24"/>
          <w:rtl/>
        </w:rPr>
        <w:t xml:space="preserve">על ידי מוסד התכנון הרלוונטי </w:t>
      </w:r>
      <w:r w:rsidRPr="00C77A3D">
        <w:rPr>
          <w:rFonts w:ascii="David" w:hAnsi="David" w:hint="cs"/>
          <w:szCs w:val="24"/>
          <w:rtl/>
        </w:rPr>
        <w:t>והטמעתו</w:t>
      </w:r>
      <w:r w:rsidR="00B95798">
        <w:rPr>
          <w:rFonts w:ascii="David" w:hAnsi="David" w:hint="cs"/>
          <w:szCs w:val="24"/>
          <w:rtl/>
        </w:rPr>
        <w:t xml:space="preserve"> במסמכי </w:t>
      </w:r>
      <w:r w:rsidR="00ED1D06">
        <w:rPr>
          <w:rFonts w:ascii="David" w:hAnsi="David" w:hint="cs"/>
          <w:szCs w:val="24"/>
          <w:rtl/>
        </w:rPr>
        <w:t xml:space="preserve">תכניות </w:t>
      </w:r>
      <w:r w:rsidR="00ED1D06" w:rsidRPr="00C77A3D">
        <w:rPr>
          <w:rFonts w:ascii="David" w:hAnsi="David" w:hint="cs"/>
          <w:szCs w:val="24"/>
          <w:rtl/>
        </w:rPr>
        <w:t>סטטוטוריות</w:t>
      </w:r>
      <w:r w:rsidRPr="00C77A3D">
        <w:rPr>
          <w:rFonts w:ascii="David" w:hAnsi="David" w:hint="cs"/>
          <w:szCs w:val="24"/>
          <w:rtl/>
        </w:rPr>
        <w:t>.</w:t>
      </w:r>
    </w:p>
    <w:p w14:paraId="5C3CF1EF" w14:textId="19D62E6B" w:rsidR="008877E3" w:rsidRDefault="008877E3" w:rsidP="00F270D5">
      <w:pPr>
        <w:pStyle w:val="af5"/>
        <w:numPr>
          <w:ilvl w:val="3"/>
          <w:numId w:val="35"/>
        </w:numPr>
        <w:tabs>
          <w:tab w:val="left" w:pos="1445"/>
        </w:tabs>
        <w:spacing w:after="200" w:line="360" w:lineRule="auto"/>
        <w:jc w:val="both"/>
        <w:outlineLvl w:val="0"/>
        <w:rPr>
          <w:rFonts w:ascii="David" w:hAnsi="David"/>
          <w:szCs w:val="24"/>
        </w:rPr>
      </w:pPr>
      <w:r w:rsidRPr="00C77A3D">
        <w:rPr>
          <w:rFonts w:ascii="David" w:hAnsi="David" w:hint="cs"/>
          <w:szCs w:val="24"/>
          <w:rtl/>
        </w:rPr>
        <w:t>אפיון תכולת הנושאים הרלוונטיי</w:t>
      </w:r>
      <w:r>
        <w:rPr>
          <w:rFonts w:ascii="David" w:hAnsi="David" w:hint="cs"/>
          <w:szCs w:val="24"/>
          <w:rtl/>
        </w:rPr>
        <w:t>ם אשר יכללו  במסמך בחלוקה לקטגוריות שונות</w:t>
      </w:r>
      <w:r w:rsidR="00752A0F">
        <w:rPr>
          <w:rFonts w:ascii="David" w:hAnsi="David" w:hint="cs"/>
          <w:szCs w:val="24"/>
          <w:rtl/>
        </w:rPr>
        <w:t xml:space="preserve"> (כדוגמת הצללה, קירוי, חיפוי, אגירת אנרגיה וכיו"ב)</w:t>
      </w:r>
      <w:r>
        <w:rPr>
          <w:rFonts w:ascii="David" w:hAnsi="David" w:hint="cs"/>
          <w:szCs w:val="24"/>
          <w:rtl/>
        </w:rPr>
        <w:t>.</w:t>
      </w:r>
    </w:p>
    <w:p w14:paraId="291A35CB" w14:textId="700185CA" w:rsidR="008877E3" w:rsidRDefault="00F270D5" w:rsidP="00F270D5">
      <w:pPr>
        <w:pStyle w:val="af5"/>
        <w:numPr>
          <w:ilvl w:val="3"/>
          <w:numId w:val="35"/>
        </w:numPr>
        <w:tabs>
          <w:tab w:val="left" w:pos="1445"/>
        </w:tabs>
        <w:spacing w:after="200" w:line="360" w:lineRule="auto"/>
        <w:jc w:val="both"/>
        <w:outlineLvl w:val="0"/>
        <w:rPr>
          <w:rFonts w:ascii="David" w:hAnsi="David"/>
          <w:szCs w:val="24"/>
        </w:rPr>
      </w:pPr>
      <w:r>
        <w:rPr>
          <w:rFonts w:ascii="David" w:hAnsi="David"/>
          <w:szCs w:val="24"/>
          <w:rtl/>
        </w:rPr>
        <w:tab/>
      </w:r>
      <w:r w:rsidR="008877E3" w:rsidRPr="00C77A3D">
        <w:rPr>
          <w:rFonts w:ascii="David" w:hAnsi="David" w:hint="cs"/>
          <w:szCs w:val="24"/>
          <w:rtl/>
        </w:rPr>
        <w:t>בחינה תכנונית של שימושי קרקע שונים והתאמתם לנושאים שאופיינו.</w:t>
      </w:r>
    </w:p>
    <w:p w14:paraId="6D8E69A9" w14:textId="77777777" w:rsidR="008877E3" w:rsidRDefault="008877E3" w:rsidP="00F270D5">
      <w:pPr>
        <w:pStyle w:val="af5"/>
        <w:numPr>
          <w:ilvl w:val="3"/>
          <w:numId w:val="35"/>
        </w:numPr>
        <w:tabs>
          <w:tab w:val="left" w:pos="1445"/>
        </w:tabs>
        <w:spacing w:after="200" w:line="360" w:lineRule="auto"/>
        <w:jc w:val="both"/>
        <w:outlineLvl w:val="0"/>
        <w:rPr>
          <w:rFonts w:ascii="David" w:hAnsi="David"/>
          <w:szCs w:val="24"/>
        </w:rPr>
      </w:pPr>
      <w:r w:rsidRPr="00C77A3D">
        <w:rPr>
          <w:rFonts w:ascii="David" w:hAnsi="David" w:hint="cs"/>
          <w:szCs w:val="24"/>
          <w:rtl/>
        </w:rPr>
        <w:t>יצירת מסמך הכולל הנחיות ומנגנונים תכנוניים ליישום כלל הנושאים שהוגדרו לעיל בהתאם לסוג התכנית ויעודי הקרקע הכלולים בה.</w:t>
      </w:r>
    </w:p>
    <w:p w14:paraId="0B786C16" w14:textId="77777777" w:rsidR="008877E3" w:rsidRDefault="008877E3" w:rsidP="00F270D5">
      <w:pPr>
        <w:pStyle w:val="af5"/>
        <w:numPr>
          <w:ilvl w:val="3"/>
          <w:numId w:val="35"/>
        </w:numPr>
        <w:tabs>
          <w:tab w:val="left" w:pos="1445"/>
        </w:tabs>
        <w:spacing w:after="200" w:line="360" w:lineRule="auto"/>
        <w:jc w:val="both"/>
        <w:outlineLvl w:val="0"/>
        <w:rPr>
          <w:rFonts w:ascii="David" w:hAnsi="David"/>
          <w:szCs w:val="24"/>
        </w:rPr>
      </w:pPr>
      <w:r w:rsidRPr="00C77A3D">
        <w:rPr>
          <w:rFonts w:ascii="David" w:hAnsi="David" w:hint="cs"/>
          <w:szCs w:val="24"/>
          <w:rtl/>
        </w:rPr>
        <w:t>ריכוז ועדת היגוי לצורך עריכת המסמך, הכנת חומרים, כתיבת דוחות וסיכומי ישיבות.</w:t>
      </w:r>
    </w:p>
    <w:p w14:paraId="25D74CDA" w14:textId="4A3C5692" w:rsidR="008877E3" w:rsidRDefault="008877E3" w:rsidP="00F270D5">
      <w:pPr>
        <w:pStyle w:val="af5"/>
        <w:numPr>
          <w:ilvl w:val="3"/>
          <w:numId w:val="35"/>
        </w:numPr>
        <w:tabs>
          <w:tab w:val="left" w:pos="1445"/>
        </w:tabs>
        <w:spacing w:after="200" w:line="360" w:lineRule="auto"/>
        <w:jc w:val="both"/>
        <w:outlineLvl w:val="0"/>
        <w:rPr>
          <w:rFonts w:ascii="David" w:hAnsi="David"/>
          <w:szCs w:val="24"/>
        </w:rPr>
      </w:pPr>
      <w:r>
        <w:rPr>
          <w:rFonts w:ascii="David" w:hAnsi="David" w:hint="cs"/>
          <w:szCs w:val="24"/>
          <w:rtl/>
        </w:rPr>
        <w:t xml:space="preserve">גיבוש וליווי </w:t>
      </w:r>
      <w:r w:rsidRPr="00C77A3D">
        <w:rPr>
          <w:rFonts w:ascii="David" w:hAnsi="David" w:hint="cs"/>
          <w:szCs w:val="24"/>
          <w:rtl/>
        </w:rPr>
        <w:t>הליכי שיתוף ותיאום עם בעלי עניין והשתתפות בכל הישיבות הנדרשות לנושא</w:t>
      </w:r>
      <w:r w:rsidR="00867299">
        <w:rPr>
          <w:rFonts w:ascii="David" w:hAnsi="David" w:hint="cs"/>
          <w:szCs w:val="24"/>
          <w:rtl/>
        </w:rPr>
        <w:t>, והכל באישור הממונה</w:t>
      </w:r>
      <w:r w:rsidRPr="00C77A3D">
        <w:rPr>
          <w:rFonts w:ascii="David" w:hAnsi="David" w:hint="cs"/>
          <w:szCs w:val="24"/>
          <w:rtl/>
        </w:rPr>
        <w:t>.</w:t>
      </w:r>
    </w:p>
    <w:p w14:paraId="4FAC1E43" w14:textId="77777777" w:rsidR="008877E3" w:rsidRDefault="008877E3" w:rsidP="00F270D5">
      <w:pPr>
        <w:pStyle w:val="af5"/>
        <w:numPr>
          <w:ilvl w:val="3"/>
          <w:numId w:val="35"/>
        </w:numPr>
        <w:tabs>
          <w:tab w:val="left" w:pos="1445"/>
        </w:tabs>
        <w:spacing w:after="200" w:line="360" w:lineRule="auto"/>
        <w:jc w:val="both"/>
        <w:outlineLvl w:val="0"/>
        <w:rPr>
          <w:rFonts w:ascii="David" w:hAnsi="David"/>
          <w:szCs w:val="24"/>
        </w:rPr>
      </w:pPr>
      <w:r w:rsidRPr="00C77A3D">
        <w:rPr>
          <w:rFonts w:ascii="David" w:hAnsi="David" w:hint="cs"/>
          <w:szCs w:val="24"/>
          <w:rtl/>
        </w:rPr>
        <w:t>בחינת המסמך ואישורו על ידי הממונה, ועדת ההיגוי ומוסד התכנון הרלוונטי ככל הנדרש.</w:t>
      </w:r>
    </w:p>
    <w:p w14:paraId="1911CCBB" w14:textId="77777777" w:rsidR="008877E3" w:rsidRDefault="008877E3" w:rsidP="00F270D5">
      <w:pPr>
        <w:pStyle w:val="af5"/>
        <w:numPr>
          <w:ilvl w:val="3"/>
          <w:numId w:val="35"/>
        </w:numPr>
        <w:tabs>
          <w:tab w:val="left" w:pos="1445"/>
        </w:tabs>
        <w:spacing w:after="200" w:line="360" w:lineRule="auto"/>
        <w:jc w:val="both"/>
        <w:outlineLvl w:val="0"/>
        <w:rPr>
          <w:rFonts w:ascii="David" w:hAnsi="David"/>
          <w:szCs w:val="24"/>
        </w:rPr>
      </w:pPr>
      <w:r w:rsidRPr="00C77A3D">
        <w:rPr>
          <w:rFonts w:ascii="David" w:hAnsi="David" w:hint="cs"/>
          <w:szCs w:val="24"/>
          <w:rtl/>
        </w:rPr>
        <w:t>ליווי והטמעת מסקנות ותובנות מסמך האנרגיה לעיל בתכניות סטטוטוריות במדרגים שונים ובמוסדות תכנו</w:t>
      </w:r>
      <w:r>
        <w:rPr>
          <w:rFonts w:ascii="David" w:hAnsi="David" w:hint="cs"/>
          <w:szCs w:val="24"/>
          <w:rtl/>
        </w:rPr>
        <w:t>ן</w:t>
      </w:r>
      <w:r w:rsidRPr="00C77A3D">
        <w:rPr>
          <w:rFonts w:ascii="David" w:hAnsi="David" w:hint="cs"/>
          <w:szCs w:val="24"/>
          <w:rtl/>
        </w:rPr>
        <w:t xml:space="preserve"> שונים, בהתאם להנחיות הממונה.</w:t>
      </w:r>
    </w:p>
    <w:p w14:paraId="5AE7D3FC" w14:textId="367202B8" w:rsidR="008877E3" w:rsidRDefault="008877E3" w:rsidP="00F270D5">
      <w:pPr>
        <w:pStyle w:val="af5"/>
        <w:numPr>
          <w:ilvl w:val="3"/>
          <w:numId w:val="35"/>
        </w:numPr>
        <w:spacing w:after="200" w:line="360" w:lineRule="auto"/>
        <w:ind w:hanging="835"/>
        <w:jc w:val="both"/>
        <w:outlineLvl w:val="0"/>
        <w:rPr>
          <w:rFonts w:ascii="David" w:hAnsi="David"/>
          <w:szCs w:val="24"/>
        </w:rPr>
      </w:pPr>
      <w:r w:rsidRPr="00C77A3D">
        <w:rPr>
          <w:rFonts w:ascii="David" w:hAnsi="David" w:hint="cs"/>
          <w:szCs w:val="24"/>
          <w:rtl/>
        </w:rPr>
        <w:t>אבחון חסמים ועיכובים במימוש המלצות המסמך בתכניות שונות על ידי צוות מעקב בין-משרדי ויועצים.</w:t>
      </w:r>
    </w:p>
    <w:p w14:paraId="0ABC5147" w14:textId="27A36EBD" w:rsidR="008877E3" w:rsidRDefault="008877E3" w:rsidP="00F270D5">
      <w:pPr>
        <w:pStyle w:val="af5"/>
        <w:numPr>
          <w:ilvl w:val="3"/>
          <w:numId w:val="35"/>
        </w:numPr>
        <w:spacing w:after="200" w:line="360" w:lineRule="auto"/>
        <w:ind w:hanging="835"/>
        <w:jc w:val="both"/>
        <w:outlineLvl w:val="0"/>
        <w:rPr>
          <w:rFonts w:ascii="David" w:hAnsi="David"/>
          <w:szCs w:val="24"/>
        </w:rPr>
      </w:pPr>
      <w:r w:rsidRPr="00C77A3D">
        <w:rPr>
          <w:rFonts w:ascii="David" w:hAnsi="David" w:hint="cs"/>
          <w:szCs w:val="24"/>
          <w:rtl/>
        </w:rPr>
        <w:t>בדיקת היקף יישום מימוש המלצות המסמך בפרקי זמן קבועים.</w:t>
      </w:r>
    </w:p>
    <w:p w14:paraId="7586C564" w14:textId="5AA4A908" w:rsidR="008877E3" w:rsidRPr="00C77A3D" w:rsidRDefault="008877E3" w:rsidP="00F270D5">
      <w:pPr>
        <w:pStyle w:val="af5"/>
        <w:numPr>
          <w:ilvl w:val="3"/>
          <w:numId w:val="35"/>
        </w:numPr>
        <w:spacing w:after="200" w:line="360" w:lineRule="auto"/>
        <w:ind w:hanging="835"/>
        <w:jc w:val="both"/>
        <w:outlineLvl w:val="0"/>
        <w:rPr>
          <w:rFonts w:ascii="David" w:hAnsi="David"/>
          <w:szCs w:val="24"/>
          <w:rtl/>
        </w:rPr>
      </w:pPr>
      <w:r w:rsidRPr="00C77A3D">
        <w:rPr>
          <w:rFonts w:ascii="David" w:hAnsi="David" w:hint="cs"/>
          <w:szCs w:val="24"/>
          <w:rtl/>
        </w:rPr>
        <w:t xml:space="preserve">ליווי כולל של הליך גיבוש המסמך והטמעתו וכן פעולות נוספות ככל </w:t>
      </w:r>
      <w:r>
        <w:rPr>
          <w:rFonts w:ascii="David" w:hAnsi="David" w:hint="cs"/>
          <w:szCs w:val="24"/>
          <w:rtl/>
        </w:rPr>
        <w:t>ש</w:t>
      </w:r>
      <w:r w:rsidRPr="00C77A3D">
        <w:rPr>
          <w:rFonts w:ascii="David" w:hAnsi="David" w:hint="cs"/>
          <w:szCs w:val="24"/>
          <w:rtl/>
        </w:rPr>
        <w:t>ידרשו, באישור הממונה.</w:t>
      </w:r>
    </w:p>
    <w:p w14:paraId="5A26CC7C" w14:textId="21B9DC57" w:rsidR="008877E3" w:rsidRPr="00D3021D" w:rsidRDefault="008877E3" w:rsidP="00F270D5">
      <w:pPr>
        <w:pStyle w:val="af5"/>
        <w:numPr>
          <w:ilvl w:val="2"/>
          <w:numId w:val="35"/>
        </w:numPr>
        <w:spacing w:after="200" w:line="360" w:lineRule="auto"/>
        <w:jc w:val="both"/>
        <w:outlineLvl w:val="0"/>
        <w:rPr>
          <w:rFonts w:ascii="David" w:hAnsi="David"/>
          <w:b/>
          <w:bCs/>
          <w:szCs w:val="24"/>
          <w:u w:val="single"/>
          <w:rtl/>
        </w:rPr>
      </w:pPr>
      <w:r w:rsidRPr="00D3021D">
        <w:rPr>
          <w:rFonts w:ascii="David" w:hAnsi="David"/>
          <w:b/>
          <w:bCs/>
          <w:szCs w:val="24"/>
          <w:u w:val="single"/>
          <w:rtl/>
        </w:rPr>
        <w:lastRenderedPageBreak/>
        <w:t>קידום תכניות לקווי, מתקני תשתית ואגירת אנרגיה</w:t>
      </w:r>
      <w:r w:rsidR="009D1B8A">
        <w:rPr>
          <w:rFonts w:ascii="David" w:hAnsi="David" w:hint="cs"/>
          <w:b/>
          <w:bCs/>
          <w:szCs w:val="24"/>
          <w:u w:val="single"/>
          <w:rtl/>
        </w:rPr>
        <w:t>:</w:t>
      </w:r>
    </w:p>
    <w:p w14:paraId="1D7F8BDD" w14:textId="77777777" w:rsidR="008877E3" w:rsidRPr="00C77A3D" w:rsidRDefault="008877E3" w:rsidP="00F270D5">
      <w:pPr>
        <w:pStyle w:val="af5"/>
        <w:numPr>
          <w:ilvl w:val="3"/>
          <w:numId w:val="35"/>
        </w:numPr>
        <w:tabs>
          <w:tab w:val="left" w:pos="1445"/>
        </w:tabs>
        <w:spacing w:line="360" w:lineRule="auto"/>
        <w:jc w:val="both"/>
        <w:outlineLvl w:val="0"/>
        <w:rPr>
          <w:rFonts w:ascii="David" w:hAnsi="David"/>
          <w:szCs w:val="24"/>
        </w:rPr>
      </w:pPr>
      <w:r w:rsidRPr="00C77A3D">
        <w:rPr>
          <w:rFonts w:ascii="David" w:hAnsi="David" w:hint="cs"/>
          <w:szCs w:val="24"/>
          <w:rtl/>
        </w:rPr>
        <w:t>לימוד המצב הקיים בארץ ובעולם והשוואת טכנולוגיות.</w:t>
      </w:r>
    </w:p>
    <w:p w14:paraId="41255675" w14:textId="156A039C" w:rsidR="008877E3" w:rsidRPr="009B158C" w:rsidRDefault="008877E3" w:rsidP="00F270D5">
      <w:pPr>
        <w:pStyle w:val="af5"/>
        <w:numPr>
          <w:ilvl w:val="3"/>
          <w:numId w:val="35"/>
        </w:numPr>
        <w:tabs>
          <w:tab w:val="left" w:pos="1445"/>
        </w:tabs>
        <w:spacing w:line="360" w:lineRule="auto"/>
        <w:jc w:val="both"/>
        <w:outlineLvl w:val="0"/>
        <w:rPr>
          <w:rFonts w:ascii="David" w:hAnsi="David"/>
          <w:szCs w:val="24"/>
        </w:rPr>
      </w:pPr>
      <w:r w:rsidRPr="00C77A3D">
        <w:rPr>
          <w:rFonts w:asciiTheme="majorBidi" w:hAnsiTheme="majorBidi"/>
          <w:szCs w:val="24"/>
          <w:rtl/>
        </w:rPr>
        <w:t xml:space="preserve">גיבוש תפיסה תכנונית </w:t>
      </w:r>
      <w:r w:rsidRPr="00C77A3D">
        <w:rPr>
          <w:rFonts w:asciiTheme="majorBidi" w:hAnsiTheme="majorBidi" w:hint="eastAsia"/>
          <w:szCs w:val="24"/>
          <w:rtl/>
        </w:rPr>
        <w:t>בהתאם</w:t>
      </w:r>
      <w:r w:rsidRPr="00C77A3D">
        <w:rPr>
          <w:rFonts w:asciiTheme="majorBidi" w:hAnsiTheme="majorBidi"/>
          <w:szCs w:val="24"/>
          <w:rtl/>
        </w:rPr>
        <w:t xml:space="preserve"> ליעדי התכנון </w:t>
      </w:r>
      <w:r w:rsidR="00D3021D" w:rsidRPr="00C77A3D">
        <w:rPr>
          <w:rFonts w:asciiTheme="majorBidi" w:hAnsiTheme="majorBidi"/>
          <w:szCs w:val="24"/>
          <w:rtl/>
        </w:rPr>
        <w:t>והב</w:t>
      </w:r>
      <w:r w:rsidR="00D3021D" w:rsidRPr="00C77A3D">
        <w:rPr>
          <w:rFonts w:asciiTheme="majorBidi" w:hAnsiTheme="majorBidi" w:hint="cs"/>
          <w:szCs w:val="24"/>
          <w:rtl/>
        </w:rPr>
        <w:t>י</w:t>
      </w:r>
      <w:r w:rsidR="00D3021D" w:rsidRPr="00C77A3D">
        <w:rPr>
          <w:rFonts w:asciiTheme="majorBidi" w:hAnsiTheme="majorBidi"/>
          <w:szCs w:val="24"/>
          <w:rtl/>
        </w:rPr>
        <w:t>ק</w:t>
      </w:r>
      <w:r w:rsidR="00D3021D">
        <w:rPr>
          <w:rFonts w:asciiTheme="majorBidi" w:hAnsiTheme="majorBidi" w:hint="cs"/>
          <w:szCs w:val="24"/>
          <w:rtl/>
        </w:rPr>
        <w:t>ו</w:t>
      </w:r>
      <w:r w:rsidR="00D3021D" w:rsidRPr="00C77A3D">
        <w:rPr>
          <w:rFonts w:asciiTheme="majorBidi" w:hAnsiTheme="majorBidi"/>
          <w:szCs w:val="24"/>
          <w:rtl/>
        </w:rPr>
        <w:t>שים</w:t>
      </w:r>
      <w:r w:rsidRPr="00C77A3D">
        <w:rPr>
          <w:rFonts w:asciiTheme="majorBidi" w:hAnsiTheme="majorBidi"/>
          <w:szCs w:val="24"/>
          <w:rtl/>
        </w:rPr>
        <w:t xml:space="preserve">. </w:t>
      </w:r>
    </w:p>
    <w:p w14:paraId="507290AF" w14:textId="7BA1E7E2" w:rsidR="008877E3" w:rsidRPr="00C77A3D" w:rsidRDefault="008877E3" w:rsidP="00F270D5">
      <w:pPr>
        <w:pStyle w:val="af5"/>
        <w:numPr>
          <w:ilvl w:val="3"/>
          <w:numId w:val="35"/>
        </w:numPr>
        <w:tabs>
          <w:tab w:val="left" w:pos="1445"/>
        </w:tabs>
        <w:spacing w:line="360" w:lineRule="auto"/>
        <w:jc w:val="both"/>
        <w:outlineLvl w:val="0"/>
        <w:rPr>
          <w:rFonts w:ascii="David" w:hAnsi="David"/>
          <w:szCs w:val="24"/>
        </w:rPr>
      </w:pPr>
      <w:r w:rsidRPr="00C77A3D">
        <w:rPr>
          <w:rFonts w:asciiTheme="majorBidi" w:hAnsiTheme="majorBidi"/>
          <w:szCs w:val="24"/>
          <w:rtl/>
        </w:rPr>
        <w:t>גיבוש מתודולוגית עבוד</w:t>
      </w:r>
      <w:r w:rsidRPr="00C77A3D">
        <w:rPr>
          <w:rFonts w:asciiTheme="majorBidi" w:hAnsiTheme="majorBidi" w:hint="eastAsia"/>
          <w:szCs w:val="24"/>
          <w:rtl/>
        </w:rPr>
        <w:t>ה</w:t>
      </w:r>
      <w:r w:rsidRPr="00C77A3D">
        <w:rPr>
          <w:rFonts w:asciiTheme="majorBidi" w:hAnsiTheme="majorBidi"/>
          <w:szCs w:val="24"/>
          <w:rtl/>
        </w:rPr>
        <w:t xml:space="preserve"> </w:t>
      </w:r>
      <w:r w:rsidRPr="00C77A3D">
        <w:rPr>
          <w:rFonts w:asciiTheme="majorBidi" w:hAnsiTheme="majorBidi" w:hint="eastAsia"/>
          <w:szCs w:val="24"/>
          <w:rtl/>
        </w:rPr>
        <w:t>ובניית</w:t>
      </w:r>
      <w:r w:rsidRPr="00C77A3D">
        <w:rPr>
          <w:rFonts w:asciiTheme="majorBidi" w:hAnsiTheme="majorBidi"/>
          <w:szCs w:val="24"/>
          <w:rtl/>
        </w:rPr>
        <w:t xml:space="preserve"> </w:t>
      </w:r>
      <w:r w:rsidRPr="00C77A3D">
        <w:rPr>
          <w:rFonts w:asciiTheme="majorBidi" w:hAnsiTheme="majorBidi" w:hint="eastAsia"/>
          <w:szCs w:val="24"/>
          <w:rtl/>
        </w:rPr>
        <w:t>לוח</w:t>
      </w:r>
      <w:r w:rsidRPr="00C77A3D">
        <w:rPr>
          <w:rFonts w:asciiTheme="majorBidi" w:hAnsiTheme="majorBidi"/>
          <w:szCs w:val="24"/>
          <w:rtl/>
        </w:rPr>
        <w:t xml:space="preserve"> </w:t>
      </w:r>
      <w:r w:rsidRPr="00C77A3D">
        <w:rPr>
          <w:rFonts w:asciiTheme="majorBidi" w:hAnsiTheme="majorBidi" w:hint="eastAsia"/>
          <w:szCs w:val="24"/>
          <w:rtl/>
        </w:rPr>
        <w:t>זמנים</w:t>
      </w:r>
      <w:r w:rsidRPr="00C77A3D">
        <w:rPr>
          <w:rFonts w:asciiTheme="majorBidi" w:hAnsiTheme="majorBidi"/>
          <w:szCs w:val="24"/>
          <w:rtl/>
        </w:rPr>
        <w:t xml:space="preserve"> </w:t>
      </w:r>
      <w:r w:rsidRPr="00C77A3D">
        <w:rPr>
          <w:rFonts w:asciiTheme="majorBidi" w:hAnsiTheme="majorBidi" w:hint="eastAsia"/>
          <w:szCs w:val="24"/>
          <w:rtl/>
        </w:rPr>
        <w:t>לתכנית</w:t>
      </w:r>
      <w:r w:rsidRPr="00C77A3D">
        <w:rPr>
          <w:rFonts w:asciiTheme="majorBidi" w:hAnsiTheme="majorBidi"/>
          <w:szCs w:val="24"/>
          <w:rtl/>
        </w:rPr>
        <w:t xml:space="preserve"> </w:t>
      </w:r>
      <w:r w:rsidRPr="00C77A3D">
        <w:rPr>
          <w:rFonts w:asciiTheme="majorBidi" w:hAnsiTheme="majorBidi" w:hint="eastAsia"/>
          <w:szCs w:val="24"/>
          <w:rtl/>
        </w:rPr>
        <w:t>עד</w:t>
      </w:r>
      <w:r w:rsidRPr="00C77A3D">
        <w:rPr>
          <w:rFonts w:asciiTheme="majorBidi" w:hAnsiTheme="majorBidi"/>
          <w:szCs w:val="24"/>
          <w:rtl/>
        </w:rPr>
        <w:t xml:space="preserve"> </w:t>
      </w:r>
      <w:r w:rsidRPr="00C77A3D">
        <w:rPr>
          <w:rFonts w:asciiTheme="majorBidi" w:hAnsiTheme="majorBidi" w:hint="eastAsia"/>
          <w:szCs w:val="24"/>
          <w:rtl/>
        </w:rPr>
        <w:t>אישורה</w:t>
      </w:r>
      <w:r w:rsidRPr="00C77A3D">
        <w:rPr>
          <w:rFonts w:asciiTheme="majorBidi" w:hAnsiTheme="majorBidi"/>
          <w:szCs w:val="24"/>
          <w:rtl/>
        </w:rPr>
        <w:t xml:space="preserve">. </w:t>
      </w:r>
    </w:p>
    <w:p w14:paraId="56255CAB" w14:textId="77777777" w:rsidR="008877E3" w:rsidRPr="00C77A3D" w:rsidRDefault="008877E3" w:rsidP="00F270D5">
      <w:pPr>
        <w:pStyle w:val="af5"/>
        <w:numPr>
          <w:ilvl w:val="3"/>
          <w:numId w:val="35"/>
        </w:numPr>
        <w:tabs>
          <w:tab w:val="left" w:pos="1445"/>
        </w:tabs>
        <w:spacing w:after="200" w:line="360" w:lineRule="auto"/>
        <w:jc w:val="both"/>
        <w:outlineLvl w:val="0"/>
        <w:rPr>
          <w:rFonts w:ascii="David" w:hAnsi="David"/>
          <w:szCs w:val="24"/>
        </w:rPr>
      </w:pPr>
      <w:r w:rsidRPr="00C77A3D">
        <w:rPr>
          <w:rFonts w:asciiTheme="majorBidi" w:hAnsiTheme="majorBidi" w:hint="eastAsia"/>
          <w:szCs w:val="24"/>
          <w:rtl/>
        </w:rPr>
        <w:t>הגדרת</w:t>
      </w:r>
      <w:r w:rsidRPr="00C77A3D">
        <w:rPr>
          <w:rFonts w:asciiTheme="majorBidi" w:hAnsiTheme="majorBidi"/>
          <w:szCs w:val="24"/>
          <w:rtl/>
        </w:rPr>
        <w:t xml:space="preserve"> </w:t>
      </w:r>
      <w:r w:rsidRPr="00C77A3D">
        <w:rPr>
          <w:rFonts w:asciiTheme="majorBidi" w:hAnsiTheme="majorBidi" w:hint="eastAsia"/>
          <w:szCs w:val="24"/>
          <w:rtl/>
        </w:rPr>
        <w:t>עקרונות</w:t>
      </w:r>
      <w:r w:rsidRPr="00C77A3D">
        <w:rPr>
          <w:rFonts w:asciiTheme="majorBidi" w:hAnsiTheme="majorBidi"/>
          <w:szCs w:val="24"/>
          <w:rtl/>
        </w:rPr>
        <w:t xml:space="preserve"> </w:t>
      </w:r>
      <w:r w:rsidRPr="00C77A3D">
        <w:rPr>
          <w:rFonts w:asciiTheme="majorBidi" w:hAnsiTheme="majorBidi" w:hint="eastAsia"/>
          <w:szCs w:val="24"/>
          <w:rtl/>
        </w:rPr>
        <w:t>לתכנון</w:t>
      </w:r>
      <w:r w:rsidRPr="00C77A3D">
        <w:rPr>
          <w:rFonts w:asciiTheme="majorBidi" w:hAnsiTheme="majorBidi"/>
          <w:szCs w:val="24"/>
          <w:rtl/>
        </w:rPr>
        <w:t xml:space="preserve">, </w:t>
      </w:r>
      <w:r w:rsidRPr="00C77A3D">
        <w:rPr>
          <w:rFonts w:asciiTheme="majorBidi" w:hAnsiTheme="majorBidi" w:hint="eastAsia"/>
          <w:szCs w:val="24"/>
          <w:rtl/>
        </w:rPr>
        <w:t>תנאי</w:t>
      </w:r>
      <w:r w:rsidRPr="00C77A3D">
        <w:rPr>
          <w:rFonts w:asciiTheme="majorBidi" w:hAnsiTheme="majorBidi"/>
          <w:szCs w:val="24"/>
          <w:rtl/>
        </w:rPr>
        <w:t xml:space="preserve"> </w:t>
      </w:r>
      <w:r w:rsidRPr="00C77A3D">
        <w:rPr>
          <w:rFonts w:asciiTheme="majorBidi" w:hAnsiTheme="majorBidi" w:hint="eastAsia"/>
          <w:szCs w:val="24"/>
          <w:rtl/>
        </w:rPr>
        <w:t>סף</w:t>
      </w:r>
      <w:r w:rsidRPr="00C77A3D">
        <w:rPr>
          <w:rFonts w:asciiTheme="majorBidi" w:hAnsiTheme="majorBidi"/>
          <w:szCs w:val="24"/>
          <w:rtl/>
        </w:rPr>
        <w:t xml:space="preserve"> </w:t>
      </w:r>
      <w:r w:rsidRPr="00C77A3D">
        <w:rPr>
          <w:rFonts w:asciiTheme="majorBidi" w:hAnsiTheme="majorBidi" w:hint="eastAsia"/>
          <w:szCs w:val="24"/>
          <w:rtl/>
        </w:rPr>
        <w:t>לחלופות</w:t>
      </w:r>
      <w:r w:rsidRPr="00C77A3D">
        <w:rPr>
          <w:rFonts w:asciiTheme="majorBidi" w:hAnsiTheme="majorBidi"/>
          <w:szCs w:val="24"/>
          <w:rtl/>
        </w:rPr>
        <w:t xml:space="preserve"> </w:t>
      </w:r>
      <w:r w:rsidRPr="00C77A3D">
        <w:rPr>
          <w:rFonts w:asciiTheme="majorBidi" w:hAnsiTheme="majorBidi" w:hint="eastAsia"/>
          <w:szCs w:val="24"/>
          <w:rtl/>
        </w:rPr>
        <w:t>וקריטריונים</w:t>
      </w:r>
      <w:r w:rsidRPr="00C77A3D">
        <w:rPr>
          <w:rFonts w:asciiTheme="majorBidi" w:hAnsiTheme="majorBidi"/>
          <w:szCs w:val="24"/>
          <w:rtl/>
        </w:rPr>
        <w:t xml:space="preserve"> </w:t>
      </w:r>
      <w:r w:rsidRPr="00C77A3D">
        <w:rPr>
          <w:rFonts w:asciiTheme="majorBidi" w:hAnsiTheme="majorBidi" w:hint="eastAsia"/>
          <w:szCs w:val="24"/>
          <w:rtl/>
        </w:rPr>
        <w:t>להשוואה</w:t>
      </w:r>
      <w:r w:rsidRPr="00C77A3D">
        <w:rPr>
          <w:rFonts w:asciiTheme="majorBidi" w:hAnsiTheme="majorBidi"/>
          <w:szCs w:val="24"/>
          <w:rtl/>
        </w:rPr>
        <w:t xml:space="preserve"> </w:t>
      </w:r>
      <w:r w:rsidRPr="00C77A3D">
        <w:rPr>
          <w:rFonts w:asciiTheme="majorBidi" w:hAnsiTheme="majorBidi" w:hint="eastAsia"/>
          <w:szCs w:val="24"/>
          <w:rtl/>
        </w:rPr>
        <w:t>ואופן</w:t>
      </w:r>
      <w:r w:rsidRPr="00C77A3D">
        <w:rPr>
          <w:rFonts w:asciiTheme="majorBidi" w:hAnsiTheme="majorBidi"/>
          <w:szCs w:val="24"/>
          <w:rtl/>
        </w:rPr>
        <w:t xml:space="preserve"> </w:t>
      </w:r>
      <w:r w:rsidRPr="00C77A3D">
        <w:rPr>
          <w:rFonts w:asciiTheme="majorBidi" w:hAnsiTheme="majorBidi" w:hint="eastAsia"/>
          <w:szCs w:val="24"/>
          <w:rtl/>
        </w:rPr>
        <w:t>בחינתן</w:t>
      </w:r>
      <w:r w:rsidRPr="00C77A3D">
        <w:rPr>
          <w:rFonts w:asciiTheme="majorBidi" w:hAnsiTheme="majorBidi"/>
          <w:szCs w:val="24"/>
          <w:rtl/>
        </w:rPr>
        <w:t xml:space="preserve">. </w:t>
      </w:r>
      <w:r w:rsidRPr="00C77A3D">
        <w:rPr>
          <w:rFonts w:asciiTheme="majorBidi" w:hAnsiTheme="majorBidi" w:hint="eastAsia"/>
          <w:szCs w:val="24"/>
          <w:rtl/>
        </w:rPr>
        <w:t>אישורם</w:t>
      </w:r>
      <w:r w:rsidRPr="00C77A3D">
        <w:rPr>
          <w:rFonts w:asciiTheme="majorBidi" w:hAnsiTheme="majorBidi"/>
          <w:szCs w:val="24"/>
          <w:rtl/>
        </w:rPr>
        <w:t xml:space="preserve"> </w:t>
      </w:r>
      <w:r>
        <w:rPr>
          <w:rFonts w:asciiTheme="majorBidi" w:hAnsiTheme="majorBidi" w:hint="cs"/>
          <w:szCs w:val="24"/>
          <w:rtl/>
        </w:rPr>
        <w:t>על ידי</w:t>
      </w:r>
      <w:r w:rsidRPr="00C77A3D">
        <w:rPr>
          <w:rFonts w:asciiTheme="majorBidi" w:hAnsiTheme="majorBidi"/>
          <w:szCs w:val="24"/>
          <w:rtl/>
        </w:rPr>
        <w:t xml:space="preserve"> </w:t>
      </w:r>
      <w:r w:rsidRPr="00C77A3D">
        <w:rPr>
          <w:rFonts w:asciiTheme="majorBidi" w:hAnsiTheme="majorBidi" w:hint="eastAsia"/>
          <w:szCs w:val="24"/>
          <w:rtl/>
        </w:rPr>
        <w:t>הממונה</w:t>
      </w:r>
      <w:r>
        <w:rPr>
          <w:rFonts w:asciiTheme="majorBidi" w:hAnsiTheme="majorBidi" w:hint="cs"/>
          <w:szCs w:val="24"/>
          <w:rtl/>
        </w:rPr>
        <w:t>,</w:t>
      </w:r>
      <w:r w:rsidRPr="00C77A3D">
        <w:rPr>
          <w:rFonts w:asciiTheme="majorBidi" w:hAnsiTheme="majorBidi"/>
          <w:szCs w:val="24"/>
          <w:rtl/>
        </w:rPr>
        <w:t xml:space="preserve"> </w:t>
      </w:r>
      <w:r w:rsidRPr="00C77A3D">
        <w:rPr>
          <w:rFonts w:asciiTheme="majorBidi" w:hAnsiTheme="majorBidi" w:hint="eastAsia"/>
          <w:szCs w:val="24"/>
          <w:rtl/>
        </w:rPr>
        <w:t>ועדת</w:t>
      </w:r>
      <w:r w:rsidRPr="00C77A3D">
        <w:rPr>
          <w:rFonts w:asciiTheme="majorBidi" w:hAnsiTheme="majorBidi"/>
          <w:szCs w:val="24"/>
          <w:rtl/>
        </w:rPr>
        <w:t xml:space="preserve"> </w:t>
      </w:r>
      <w:r w:rsidRPr="00C77A3D">
        <w:rPr>
          <w:rFonts w:asciiTheme="majorBidi" w:hAnsiTheme="majorBidi" w:hint="eastAsia"/>
          <w:szCs w:val="24"/>
          <w:rtl/>
        </w:rPr>
        <w:t>עורכים</w:t>
      </w:r>
      <w:r w:rsidRPr="00C77A3D">
        <w:rPr>
          <w:rFonts w:asciiTheme="majorBidi" w:hAnsiTheme="majorBidi"/>
          <w:szCs w:val="24"/>
          <w:rtl/>
        </w:rPr>
        <w:t xml:space="preserve">/ </w:t>
      </w:r>
      <w:r w:rsidRPr="00C77A3D">
        <w:rPr>
          <w:rFonts w:asciiTheme="majorBidi" w:hAnsiTheme="majorBidi" w:hint="eastAsia"/>
          <w:szCs w:val="24"/>
          <w:rtl/>
        </w:rPr>
        <w:t>היגוי</w:t>
      </w:r>
      <w:r>
        <w:rPr>
          <w:rFonts w:asciiTheme="majorBidi" w:hAnsiTheme="majorBidi" w:hint="cs"/>
          <w:szCs w:val="24"/>
          <w:rtl/>
        </w:rPr>
        <w:t xml:space="preserve"> ומוסד התכנון הרלוונטי</w:t>
      </w:r>
      <w:r w:rsidRPr="00C77A3D">
        <w:rPr>
          <w:rFonts w:asciiTheme="majorBidi" w:hAnsiTheme="majorBidi"/>
          <w:szCs w:val="24"/>
          <w:rtl/>
        </w:rPr>
        <w:t>.</w:t>
      </w:r>
    </w:p>
    <w:p w14:paraId="7260F6D1" w14:textId="77777777" w:rsidR="008877E3" w:rsidRPr="00C77A3D" w:rsidRDefault="008877E3" w:rsidP="00F270D5">
      <w:pPr>
        <w:pStyle w:val="af5"/>
        <w:numPr>
          <w:ilvl w:val="3"/>
          <w:numId w:val="35"/>
        </w:numPr>
        <w:tabs>
          <w:tab w:val="left" w:pos="1445"/>
        </w:tabs>
        <w:spacing w:after="200" w:line="360" w:lineRule="auto"/>
        <w:jc w:val="both"/>
        <w:outlineLvl w:val="0"/>
        <w:rPr>
          <w:rFonts w:ascii="David" w:hAnsi="David"/>
          <w:szCs w:val="24"/>
        </w:rPr>
      </w:pPr>
      <w:r w:rsidRPr="00C77A3D">
        <w:rPr>
          <w:rFonts w:asciiTheme="majorBidi" w:hAnsiTheme="majorBidi" w:hint="eastAsia"/>
          <w:szCs w:val="24"/>
          <w:rtl/>
        </w:rPr>
        <w:t>בחינה</w:t>
      </w:r>
      <w:r w:rsidRPr="00C77A3D">
        <w:rPr>
          <w:rFonts w:asciiTheme="majorBidi" w:hAnsiTheme="majorBidi"/>
          <w:szCs w:val="24"/>
          <w:rtl/>
        </w:rPr>
        <w:t xml:space="preserve"> תכנונית של האתר או החלופות והתשתיות הנלוות. לרבות תכניות החלות בשטח, שימושי קרקע, תשתיות, רגישות סביבתית, נחלים וערוצי ניקוז, בעלויות קרקע, גישה לאתר, תשתיות קיימות בתכנית ובסביבתה, </w:t>
      </w:r>
      <w:r>
        <w:rPr>
          <w:rFonts w:asciiTheme="majorBidi" w:hAnsiTheme="majorBidi" w:hint="cs"/>
          <w:szCs w:val="24"/>
          <w:rtl/>
        </w:rPr>
        <w:t xml:space="preserve">עריכת </w:t>
      </w:r>
      <w:r w:rsidRPr="00C77A3D">
        <w:rPr>
          <w:rFonts w:asciiTheme="majorBidi" w:hAnsiTheme="majorBidi"/>
          <w:szCs w:val="24"/>
          <w:rtl/>
        </w:rPr>
        <w:t xml:space="preserve">סקרי היתכנות, </w:t>
      </w:r>
      <w:r>
        <w:rPr>
          <w:rFonts w:asciiTheme="majorBidi" w:hAnsiTheme="majorBidi" w:hint="cs"/>
          <w:szCs w:val="24"/>
          <w:rtl/>
        </w:rPr>
        <w:t xml:space="preserve">בחינת </w:t>
      </w:r>
      <w:r w:rsidRPr="00C77A3D">
        <w:rPr>
          <w:rFonts w:asciiTheme="majorBidi" w:hAnsiTheme="majorBidi"/>
          <w:szCs w:val="24"/>
          <w:rtl/>
        </w:rPr>
        <w:t xml:space="preserve">אמצעים </w:t>
      </w:r>
      <w:r w:rsidRPr="00C77A3D">
        <w:rPr>
          <w:rFonts w:asciiTheme="majorBidi" w:hAnsiTheme="majorBidi" w:hint="eastAsia"/>
          <w:szCs w:val="24"/>
          <w:rtl/>
        </w:rPr>
        <w:t>ל</w:t>
      </w:r>
      <w:r w:rsidRPr="00C77A3D">
        <w:rPr>
          <w:rFonts w:asciiTheme="majorBidi" w:hAnsiTheme="majorBidi"/>
          <w:szCs w:val="24"/>
          <w:rtl/>
        </w:rPr>
        <w:t>מזעור הפגיעה בסביבה ובאדם, וכדומה.</w:t>
      </w:r>
    </w:p>
    <w:p w14:paraId="0CE9A2F2" w14:textId="77777777" w:rsidR="008877E3" w:rsidRPr="00C77A3D" w:rsidRDefault="008877E3" w:rsidP="00F270D5">
      <w:pPr>
        <w:pStyle w:val="af5"/>
        <w:numPr>
          <w:ilvl w:val="3"/>
          <w:numId w:val="35"/>
        </w:numPr>
        <w:tabs>
          <w:tab w:val="left" w:pos="1445"/>
        </w:tabs>
        <w:spacing w:after="200" w:line="360" w:lineRule="auto"/>
        <w:jc w:val="both"/>
        <w:outlineLvl w:val="0"/>
        <w:rPr>
          <w:rFonts w:ascii="David" w:hAnsi="David"/>
          <w:szCs w:val="24"/>
        </w:rPr>
      </w:pPr>
      <w:r w:rsidRPr="00C77A3D">
        <w:rPr>
          <w:rFonts w:asciiTheme="majorBidi" w:hAnsiTheme="majorBidi" w:hint="eastAsia"/>
          <w:szCs w:val="24"/>
          <w:rtl/>
        </w:rPr>
        <w:t>עריכת</w:t>
      </w:r>
      <w:r w:rsidRPr="00C77A3D">
        <w:rPr>
          <w:rFonts w:asciiTheme="majorBidi" w:hAnsiTheme="majorBidi"/>
          <w:szCs w:val="24"/>
          <w:rtl/>
        </w:rPr>
        <w:t xml:space="preserve"> </w:t>
      </w:r>
      <w:r w:rsidRPr="00C77A3D">
        <w:rPr>
          <w:rFonts w:asciiTheme="majorBidi" w:hAnsiTheme="majorBidi" w:hint="eastAsia"/>
          <w:szCs w:val="24"/>
          <w:rtl/>
        </w:rPr>
        <w:t>מסמך</w:t>
      </w:r>
      <w:r w:rsidRPr="00C77A3D">
        <w:rPr>
          <w:rFonts w:asciiTheme="majorBidi" w:hAnsiTheme="majorBidi"/>
          <w:szCs w:val="24"/>
          <w:rtl/>
        </w:rPr>
        <w:t xml:space="preserve"> </w:t>
      </w:r>
      <w:r w:rsidRPr="00C77A3D">
        <w:rPr>
          <w:rFonts w:asciiTheme="majorBidi" w:hAnsiTheme="majorBidi" w:hint="eastAsia"/>
          <w:szCs w:val="24"/>
          <w:rtl/>
        </w:rPr>
        <w:t>סביבתי</w:t>
      </w:r>
      <w:r w:rsidRPr="00C77A3D">
        <w:rPr>
          <w:rFonts w:asciiTheme="majorBidi" w:hAnsiTheme="majorBidi"/>
          <w:szCs w:val="24"/>
          <w:rtl/>
        </w:rPr>
        <w:t xml:space="preserve"> </w:t>
      </w:r>
      <w:r w:rsidRPr="00C77A3D">
        <w:rPr>
          <w:rFonts w:asciiTheme="majorBidi" w:hAnsiTheme="majorBidi" w:hint="eastAsia"/>
          <w:szCs w:val="24"/>
          <w:rtl/>
        </w:rPr>
        <w:t>או</w:t>
      </w:r>
      <w:r w:rsidRPr="00C77A3D">
        <w:rPr>
          <w:rFonts w:asciiTheme="majorBidi" w:hAnsiTheme="majorBidi"/>
          <w:szCs w:val="24"/>
          <w:rtl/>
        </w:rPr>
        <w:t xml:space="preserve"> </w:t>
      </w:r>
      <w:r w:rsidRPr="00C77A3D">
        <w:rPr>
          <w:rFonts w:asciiTheme="majorBidi" w:hAnsiTheme="majorBidi" w:hint="eastAsia"/>
          <w:szCs w:val="24"/>
          <w:rtl/>
        </w:rPr>
        <w:t>תסקיר</w:t>
      </w:r>
      <w:r w:rsidRPr="00C77A3D">
        <w:rPr>
          <w:rFonts w:asciiTheme="majorBidi" w:hAnsiTheme="majorBidi"/>
          <w:szCs w:val="24"/>
          <w:rtl/>
        </w:rPr>
        <w:t xml:space="preserve"> </w:t>
      </w:r>
      <w:r w:rsidRPr="00C77A3D">
        <w:rPr>
          <w:rFonts w:asciiTheme="majorBidi" w:hAnsiTheme="majorBidi" w:hint="eastAsia"/>
          <w:szCs w:val="24"/>
          <w:rtl/>
        </w:rPr>
        <w:t>השפעה</w:t>
      </w:r>
      <w:r w:rsidRPr="00C77A3D">
        <w:rPr>
          <w:rFonts w:asciiTheme="majorBidi" w:hAnsiTheme="majorBidi"/>
          <w:szCs w:val="24"/>
          <w:rtl/>
        </w:rPr>
        <w:t xml:space="preserve"> </w:t>
      </w:r>
      <w:r w:rsidRPr="00C77A3D">
        <w:rPr>
          <w:rFonts w:asciiTheme="majorBidi" w:hAnsiTheme="majorBidi" w:hint="eastAsia"/>
          <w:szCs w:val="24"/>
          <w:rtl/>
        </w:rPr>
        <w:t>על</w:t>
      </w:r>
      <w:r w:rsidRPr="00C77A3D">
        <w:rPr>
          <w:rFonts w:asciiTheme="majorBidi" w:hAnsiTheme="majorBidi"/>
          <w:szCs w:val="24"/>
          <w:rtl/>
        </w:rPr>
        <w:t xml:space="preserve"> </w:t>
      </w:r>
      <w:r w:rsidRPr="00C77A3D">
        <w:rPr>
          <w:rFonts w:asciiTheme="majorBidi" w:hAnsiTheme="majorBidi" w:hint="eastAsia"/>
          <w:szCs w:val="24"/>
          <w:rtl/>
        </w:rPr>
        <w:t>הסביבה</w:t>
      </w:r>
      <w:r w:rsidRPr="00C77A3D">
        <w:rPr>
          <w:rFonts w:asciiTheme="majorBidi" w:hAnsiTheme="majorBidi"/>
          <w:szCs w:val="24"/>
          <w:rtl/>
        </w:rPr>
        <w:t xml:space="preserve"> </w:t>
      </w:r>
      <w:r w:rsidRPr="00C77A3D">
        <w:rPr>
          <w:rFonts w:asciiTheme="majorBidi" w:hAnsiTheme="majorBidi" w:hint="eastAsia"/>
          <w:szCs w:val="24"/>
          <w:rtl/>
        </w:rPr>
        <w:t>עד</w:t>
      </w:r>
      <w:r w:rsidRPr="00C77A3D">
        <w:rPr>
          <w:rFonts w:asciiTheme="majorBidi" w:hAnsiTheme="majorBidi"/>
          <w:szCs w:val="24"/>
          <w:rtl/>
        </w:rPr>
        <w:t xml:space="preserve"> </w:t>
      </w:r>
      <w:r w:rsidRPr="00C77A3D">
        <w:rPr>
          <w:rFonts w:asciiTheme="majorBidi" w:hAnsiTheme="majorBidi" w:hint="eastAsia"/>
          <w:szCs w:val="24"/>
          <w:rtl/>
        </w:rPr>
        <w:t>לאישורם</w:t>
      </w:r>
      <w:r w:rsidRPr="00C77A3D">
        <w:rPr>
          <w:rFonts w:asciiTheme="majorBidi" w:hAnsiTheme="majorBidi"/>
          <w:szCs w:val="24"/>
          <w:rtl/>
        </w:rPr>
        <w:t xml:space="preserve"> </w:t>
      </w:r>
      <w:r w:rsidRPr="00C77A3D">
        <w:rPr>
          <w:rFonts w:asciiTheme="majorBidi" w:hAnsiTheme="majorBidi" w:hint="eastAsia"/>
          <w:szCs w:val="24"/>
          <w:rtl/>
        </w:rPr>
        <w:t>ע</w:t>
      </w:r>
      <w:r>
        <w:rPr>
          <w:rFonts w:asciiTheme="majorBidi" w:hAnsiTheme="majorBidi" w:hint="cs"/>
          <w:szCs w:val="24"/>
          <w:rtl/>
        </w:rPr>
        <w:t>ל ידי</w:t>
      </w:r>
      <w:r w:rsidRPr="00C77A3D">
        <w:rPr>
          <w:rFonts w:asciiTheme="majorBidi" w:hAnsiTheme="majorBidi"/>
          <w:szCs w:val="24"/>
          <w:rtl/>
        </w:rPr>
        <w:t xml:space="preserve"> </w:t>
      </w:r>
      <w:r w:rsidRPr="00C77A3D">
        <w:rPr>
          <w:rFonts w:asciiTheme="majorBidi" w:hAnsiTheme="majorBidi" w:hint="eastAsia"/>
          <w:szCs w:val="24"/>
          <w:rtl/>
        </w:rPr>
        <w:t>הגורמים</w:t>
      </w:r>
      <w:r w:rsidRPr="00C77A3D">
        <w:rPr>
          <w:rFonts w:asciiTheme="majorBidi" w:hAnsiTheme="majorBidi"/>
          <w:szCs w:val="24"/>
          <w:rtl/>
        </w:rPr>
        <w:t xml:space="preserve"> </w:t>
      </w:r>
      <w:r w:rsidRPr="00C77A3D">
        <w:rPr>
          <w:rFonts w:asciiTheme="majorBidi" w:hAnsiTheme="majorBidi" w:hint="eastAsia"/>
          <w:szCs w:val="24"/>
          <w:rtl/>
        </w:rPr>
        <w:t>המוסמכים</w:t>
      </w:r>
      <w:r w:rsidRPr="00C77A3D">
        <w:rPr>
          <w:rFonts w:asciiTheme="majorBidi" w:hAnsiTheme="majorBidi"/>
          <w:szCs w:val="24"/>
          <w:rtl/>
        </w:rPr>
        <w:t xml:space="preserve"> </w:t>
      </w:r>
      <w:r w:rsidRPr="00C77A3D">
        <w:rPr>
          <w:rFonts w:asciiTheme="majorBidi" w:hAnsiTheme="majorBidi" w:hint="eastAsia"/>
          <w:szCs w:val="24"/>
          <w:rtl/>
        </w:rPr>
        <w:t>ומוסדות</w:t>
      </w:r>
      <w:r w:rsidRPr="00C77A3D">
        <w:rPr>
          <w:rFonts w:asciiTheme="majorBidi" w:hAnsiTheme="majorBidi"/>
          <w:szCs w:val="24"/>
          <w:rtl/>
        </w:rPr>
        <w:t xml:space="preserve"> </w:t>
      </w:r>
      <w:r w:rsidRPr="00C77A3D">
        <w:rPr>
          <w:rFonts w:asciiTheme="majorBidi" w:hAnsiTheme="majorBidi" w:hint="eastAsia"/>
          <w:szCs w:val="24"/>
          <w:rtl/>
        </w:rPr>
        <w:t>התכנון</w:t>
      </w:r>
      <w:r>
        <w:rPr>
          <w:rFonts w:asciiTheme="majorBidi" w:hAnsiTheme="majorBidi" w:hint="cs"/>
          <w:szCs w:val="24"/>
          <w:rtl/>
        </w:rPr>
        <w:t>, לרבות ליווי גיבוש ההנחיות לעריכתם</w:t>
      </w:r>
      <w:r w:rsidRPr="00C77A3D">
        <w:rPr>
          <w:rFonts w:asciiTheme="majorBidi" w:hAnsiTheme="majorBidi"/>
          <w:szCs w:val="24"/>
          <w:rtl/>
        </w:rPr>
        <w:t>.</w:t>
      </w:r>
    </w:p>
    <w:p w14:paraId="7A1CCA7E" w14:textId="77777777" w:rsidR="008877E3" w:rsidRPr="00C77A3D" w:rsidRDefault="008877E3" w:rsidP="00F270D5">
      <w:pPr>
        <w:pStyle w:val="af5"/>
        <w:numPr>
          <w:ilvl w:val="3"/>
          <w:numId w:val="35"/>
        </w:numPr>
        <w:tabs>
          <w:tab w:val="left" w:pos="1445"/>
        </w:tabs>
        <w:spacing w:after="200" w:line="360" w:lineRule="auto"/>
        <w:jc w:val="both"/>
        <w:outlineLvl w:val="0"/>
        <w:rPr>
          <w:rFonts w:ascii="David" w:hAnsi="David"/>
          <w:szCs w:val="24"/>
        </w:rPr>
      </w:pPr>
      <w:r w:rsidRPr="00C77A3D">
        <w:rPr>
          <w:rFonts w:asciiTheme="majorBidi" w:hAnsiTheme="majorBidi" w:hint="eastAsia"/>
          <w:szCs w:val="24"/>
          <w:rtl/>
        </w:rPr>
        <w:t>קבלת</w:t>
      </w:r>
      <w:r w:rsidRPr="00C77A3D">
        <w:rPr>
          <w:rFonts w:asciiTheme="majorBidi" w:hAnsiTheme="majorBidi"/>
          <w:szCs w:val="24"/>
          <w:rtl/>
        </w:rPr>
        <w:t xml:space="preserve"> </w:t>
      </w:r>
      <w:r w:rsidRPr="00C77A3D">
        <w:rPr>
          <w:rFonts w:asciiTheme="majorBidi" w:hAnsiTheme="majorBidi" w:hint="eastAsia"/>
          <w:szCs w:val="24"/>
          <w:rtl/>
        </w:rPr>
        <w:t>חוו</w:t>
      </w:r>
      <w:r>
        <w:rPr>
          <w:rFonts w:asciiTheme="majorBidi" w:hAnsiTheme="majorBidi" w:hint="cs"/>
          <w:szCs w:val="24"/>
          <w:rtl/>
        </w:rPr>
        <w:t>ת דעת</w:t>
      </w:r>
      <w:r w:rsidRPr="00C77A3D">
        <w:rPr>
          <w:rFonts w:asciiTheme="majorBidi" w:hAnsiTheme="majorBidi"/>
          <w:szCs w:val="24"/>
          <w:rtl/>
        </w:rPr>
        <w:t xml:space="preserve"> </w:t>
      </w:r>
      <w:r w:rsidRPr="00C77A3D">
        <w:rPr>
          <w:rFonts w:asciiTheme="majorBidi" w:hAnsiTheme="majorBidi" w:hint="eastAsia"/>
          <w:szCs w:val="24"/>
          <w:rtl/>
        </w:rPr>
        <w:t>למסמך</w:t>
      </w:r>
      <w:r w:rsidRPr="00C77A3D">
        <w:rPr>
          <w:rFonts w:asciiTheme="majorBidi" w:hAnsiTheme="majorBidi"/>
          <w:szCs w:val="24"/>
          <w:rtl/>
        </w:rPr>
        <w:t xml:space="preserve"> </w:t>
      </w:r>
      <w:r w:rsidRPr="00C77A3D">
        <w:rPr>
          <w:rFonts w:asciiTheme="majorBidi" w:hAnsiTheme="majorBidi" w:hint="eastAsia"/>
          <w:szCs w:val="24"/>
          <w:rtl/>
        </w:rPr>
        <w:t>הסביבתי</w:t>
      </w:r>
      <w:r w:rsidRPr="00C77A3D">
        <w:rPr>
          <w:rFonts w:asciiTheme="majorBidi" w:hAnsiTheme="majorBidi"/>
          <w:szCs w:val="24"/>
          <w:rtl/>
        </w:rPr>
        <w:t xml:space="preserve"> </w:t>
      </w:r>
      <w:r w:rsidRPr="00C77A3D">
        <w:rPr>
          <w:rFonts w:asciiTheme="majorBidi" w:hAnsiTheme="majorBidi" w:hint="eastAsia"/>
          <w:szCs w:val="24"/>
          <w:rtl/>
        </w:rPr>
        <w:t>או</w:t>
      </w:r>
      <w:r w:rsidRPr="00C77A3D">
        <w:rPr>
          <w:rFonts w:asciiTheme="majorBidi" w:hAnsiTheme="majorBidi"/>
          <w:szCs w:val="24"/>
          <w:rtl/>
        </w:rPr>
        <w:t xml:space="preserve"> </w:t>
      </w:r>
      <w:r w:rsidRPr="00C77A3D">
        <w:rPr>
          <w:rFonts w:asciiTheme="majorBidi" w:hAnsiTheme="majorBidi" w:hint="eastAsia"/>
          <w:szCs w:val="24"/>
          <w:rtl/>
        </w:rPr>
        <w:t>לתסקיר</w:t>
      </w:r>
      <w:r w:rsidRPr="00C77A3D">
        <w:rPr>
          <w:rFonts w:asciiTheme="majorBidi" w:hAnsiTheme="majorBidi"/>
          <w:szCs w:val="24"/>
          <w:rtl/>
        </w:rPr>
        <w:t xml:space="preserve"> </w:t>
      </w:r>
      <w:r w:rsidRPr="00C77A3D">
        <w:rPr>
          <w:rFonts w:asciiTheme="majorBidi" w:hAnsiTheme="majorBidi" w:hint="eastAsia"/>
          <w:szCs w:val="24"/>
          <w:rtl/>
        </w:rPr>
        <w:t>השפעה</w:t>
      </w:r>
      <w:r w:rsidRPr="00C77A3D">
        <w:rPr>
          <w:rFonts w:asciiTheme="majorBidi" w:hAnsiTheme="majorBidi"/>
          <w:szCs w:val="24"/>
          <w:rtl/>
        </w:rPr>
        <w:t xml:space="preserve"> </w:t>
      </w:r>
      <w:r w:rsidRPr="00C77A3D">
        <w:rPr>
          <w:rFonts w:asciiTheme="majorBidi" w:hAnsiTheme="majorBidi" w:hint="eastAsia"/>
          <w:szCs w:val="24"/>
          <w:rtl/>
        </w:rPr>
        <w:t>על</w:t>
      </w:r>
      <w:r w:rsidRPr="00C77A3D">
        <w:rPr>
          <w:rFonts w:asciiTheme="majorBidi" w:hAnsiTheme="majorBidi"/>
          <w:szCs w:val="24"/>
          <w:rtl/>
        </w:rPr>
        <w:t xml:space="preserve"> </w:t>
      </w:r>
      <w:r w:rsidRPr="00C77A3D">
        <w:rPr>
          <w:rFonts w:asciiTheme="majorBidi" w:hAnsiTheme="majorBidi" w:hint="eastAsia"/>
          <w:szCs w:val="24"/>
          <w:rtl/>
        </w:rPr>
        <w:t>הסביבה</w:t>
      </w:r>
      <w:r w:rsidRPr="00C77A3D">
        <w:rPr>
          <w:rFonts w:asciiTheme="majorBidi" w:hAnsiTheme="majorBidi"/>
          <w:szCs w:val="24"/>
          <w:rtl/>
        </w:rPr>
        <w:t xml:space="preserve"> </w:t>
      </w:r>
      <w:r w:rsidRPr="00C77A3D">
        <w:rPr>
          <w:rFonts w:asciiTheme="majorBidi" w:hAnsiTheme="majorBidi" w:hint="eastAsia"/>
          <w:szCs w:val="24"/>
          <w:rtl/>
        </w:rPr>
        <w:t>ע</w:t>
      </w:r>
      <w:r>
        <w:rPr>
          <w:rFonts w:asciiTheme="majorBidi" w:hAnsiTheme="majorBidi" w:hint="cs"/>
          <w:szCs w:val="24"/>
          <w:rtl/>
        </w:rPr>
        <w:t>ל ידי</w:t>
      </w:r>
      <w:r w:rsidRPr="00C77A3D">
        <w:rPr>
          <w:rFonts w:asciiTheme="majorBidi" w:hAnsiTheme="majorBidi"/>
          <w:szCs w:val="24"/>
          <w:rtl/>
        </w:rPr>
        <w:t xml:space="preserve"> </w:t>
      </w:r>
      <w:r w:rsidRPr="00C77A3D">
        <w:rPr>
          <w:rFonts w:asciiTheme="majorBidi" w:hAnsiTheme="majorBidi" w:hint="eastAsia"/>
          <w:szCs w:val="24"/>
          <w:rtl/>
        </w:rPr>
        <w:t>הגורם</w:t>
      </w:r>
      <w:r w:rsidRPr="00C77A3D">
        <w:rPr>
          <w:rFonts w:asciiTheme="majorBidi" w:hAnsiTheme="majorBidi"/>
          <w:szCs w:val="24"/>
          <w:rtl/>
        </w:rPr>
        <w:t xml:space="preserve"> </w:t>
      </w:r>
      <w:r w:rsidRPr="00C77A3D">
        <w:rPr>
          <w:rFonts w:asciiTheme="majorBidi" w:hAnsiTheme="majorBidi" w:hint="eastAsia"/>
          <w:szCs w:val="24"/>
          <w:rtl/>
        </w:rPr>
        <w:t>הרלוונטי</w:t>
      </w:r>
      <w:r>
        <w:rPr>
          <w:rFonts w:asciiTheme="majorBidi" w:hAnsiTheme="majorBidi" w:hint="cs"/>
          <w:szCs w:val="24"/>
          <w:rtl/>
        </w:rPr>
        <w:t xml:space="preserve"> והטמעת מסקנותיו</w:t>
      </w:r>
      <w:r w:rsidRPr="00C77A3D">
        <w:rPr>
          <w:rFonts w:asciiTheme="majorBidi" w:hAnsiTheme="majorBidi"/>
          <w:szCs w:val="24"/>
          <w:rtl/>
        </w:rPr>
        <w:t>.</w:t>
      </w:r>
    </w:p>
    <w:p w14:paraId="3D9146E6" w14:textId="77777777" w:rsidR="008877E3" w:rsidRPr="00C77A3D" w:rsidRDefault="008877E3" w:rsidP="00F270D5">
      <w:pPr>
        <w:pStyle w:val="af5"/>
        <w:numPr>
          <w:ilvl w:val="3"/>
          <w:numId w:val="35"/>
        </w:numPr>
        <w:tabs>
          <w:tab w:val="left" w:pos="1445"/>
        </w:tabs>
        <w:spacing w:after="200" w:line="360" w:lineRule="auto"/>
        <w:jc w:val="both"/>
        <w:outlineLvl w:val="0"/>
        <w:rPr>
          <w:rFonts w:ascii="David" w:hAnsi="David"/>
          <w:szCs w:val="24"/>
        </w:rPr>
      </w:pPr>
      <w:r w:rsidRPr="00C77A3D">
        <w:rPr>
          <w:rFonts w:asciiTheme="majorBidi" w:hAnsiTheme="majorBidi" w:hint="eastAsia"/>
          <w:szCs w:val="24"/>
          <w:rtl/>
        </w:rPr>
        <w:t>בחינת</w:t>
      </w:r>
      <w:r w:rsidRPr="00C77A3D">
        <w:rPr>
          <w:rFonts w:asciiTheme="majorBidi" w:hAnsiTheme="majorBidi"/>
          <w:szCs w:val="24"/>
          <w:rtl/>
        </w:rPr>
        <w:t xml:space="preserve"> </w:t>
      </w:r>
      <w:r w:rsidRPr="00C77A3D">
        <w:rPr>
          <w:rFonts w:asciiTheme="majorBidi" w:hAnsiTheme="majorBidi" w:hint="eastAsia"/>
          <w:szCs w:val="24"/>
          <w:rtl/>
        </w:rPr>
        <w:t>חלופות</w:t>
      </w:r>
      <w:r w:rsidRPr="00C77A3D">
        <w:rPr>
          <w:rFonts w:asciiTheme="majorBidi" w:hAnsiTheme="majorBidi"/>
          <w:szCs w:val="24"/>
          <w:rtl/>
        </w:rPr>
        <w:t xml:space="preserve"> </w:t>
      </w:r>
      <w:r w:rsidRPr="00C77A3D">
        <w:rPr>
          <w:rFonts w:asciiTheme="majorBidi" w:hAnsiTheme="majorBidi" w:hint="eastAsia"/>
          <w:szCs w:val="24"/>
          <w:rtl/>
        </w:rPr>
        <w:t>ואישור</w:t>
      </w:r>
      <w:r w:rsidRPr="00C77A3D">
        <w:rPr>
          <w:rFonts w:asciiTheme="majorBidi" w:hAnsiTheme="majorBidi"/>
          <w:szCs w:val="24"/>
          <w:rtl/>
        </w:rPr>
        <w:t xml:space="preserve"> </w:t>
      </w:r>
      <w:r w:rsidRPr="00C77A3D">
        <w:rPr>
          <w:rFonts w:asciiTheme="majorBidi" w:hAnsiTheme="majorBidi" w:hint="eastAsia"/>
          <w:szCs w:val="24"/>
          <w:rtl/>
        </w:rPr>
        <w:t>חלופה</w:t>
      </w:r>
      <w:r w:rsidRPr="00C77A3D">
        <w:rPr>
          <w:rFonts w:asciiTheme="majorBidi" w:hAnsiTheme="majorBidi"/>
          <w:szCs w:val="24"/>
          <w:rtl/>
        </w:rPr>
        <w:t xml:space="preserve"> </w:t>
      </w:r>
      <w:r w:rsidRPr="00C77A3D">
        <w:rPr>
          <w:rFonts w:asciiTheme="majorBidi" w:hAnsiTheme="majorBidi" w:hint="eastAsia"/>
          <w:szCs w:val="24"/>
          <w:rtl/>
        </w:rPr>
        <w:t>נבחרת</w:t>
      </w:r>
      <w:r w:rsidRPr="00C77A3D">
        <w:rPr>
          <w:rFonts w:asciiTheme="majorBidi" w:hAnsiTheme="majorBidi"/>
          <w:szCs w:val="24"/>
          <w:rtl/>
        </w:rPr>
        <w:t xml:space="preserve"> </w:t>
      </w:r>
      <w:r>
        <w:rPr>
          <w:rFonts w:asciiTheme="majorBidi" w:hAnsiTheme="majorBidi" w:hint="cs"/>
          <w:szCs w:val="24"/>
          <w:rtl/>
        </w:rPr>
        <w:t>על ידי</w:t>
      </w:r>
      <w:r w:rsidRPr="00C77A3D">
        <w:rPr>
          <w:rFonts w:asciiTheme="majorBidi" w:hAnsiTheme="majorBidi"/>
          <w:szCs w:val="24"/>
          <w:rtl/>
        </w:rPr>
        <w:t xml:space="preserve"> </w:t>
      </w:r>
      <w:r w:rsidRPr="00C77A3D">
        <w:rPr>
          <w:rFonts w:asciiTheme="majorBidi" w:hAnsiTheme="majorBidi" w:hint="eastAsia"/>
          <w:szCs w:val="24"/>
          <w:rtl/>
        </w:rPr>
        <w:t>הממונה</w:t>
      </w:r>
      <w:r w:rsidRPr="00C77A3D">
        <w:rPr>
          <w:rFonts w:asciiTheme="majorBidi" w:hAnsiTheme="majorBidi"/>
          <w:szCs w:val="24"/>
          <w:rtl/>
        </w:rPr>
        <w:t xml:space="preserve">, </w:t>
      </w:r>
      <w:r w:rsidRPr="00C77A3D">
        <w:rPr>
          <w:rFonts w:asciiTheme="majorBidi" w:hAnsiTheme="majorBidi" w:hint="eastAsia"/>
          <w:szCs w:val="24"/>
          <w:rtl/>
        </w:rPr>
        <w:t>וועדת</w:t>
      </w:r>
      <w:r w:rsidRPr="00C77A3D">
        <w:rPr>
          <w:rFonts w:asciiTheme="majorBidi" w:hAnsiTheme="majorBidi"/>
          <w:szCs w:val="24"/>
          <w:rtl/>
        </w:rPr>
        <w:t xml:space="preserve"> </w:t>
      </w:r>
      <w:r w:rsidRPr="00C77A3D">
        <w:rPr>
          <w:rFonts w:asciiTheme="majorBidi" w:hAnsiTheme="majorBidi" w:hint="eastAsia"/>
          <w:szCs w:val="24"/>
          <w:rtl/>
        </w:rPr>
        <w:t>עורכים</w:t>
      </w:r>
      <w:r w:rsidRPr="00C77A3D">
        <w:rPr>
          <w:rFonts w:asciiTheme="majorBidi" w:hAnsiTheme="majorBidi"/>
          <w:szCs w:val="24"/>
          <w:rtl/>
        </w:rPr>
        <w:t xml:space="preserve">/ </w:t>
      </w:r>
      <w:r w:rsidRPr="00C77A3D">
        <w:rPr>
          <w:rFonts w:asciiTheme="majorBidi" w:hAnsiTheme="majorBidi" w:hint="eastAsia"/>
          <w:szCs w:val="24"/>
          <w:rtl/>
        </w:rPr>
        <w:t>היגוי</w:t>
      </w:r>
      <w:r w:rsidRPr="00C77A3D">
        <w:rPr>
          <w:rFonts w:asciiTheme="majorBidi" w:hAnsiTheme="majorBidi"/>
          <w:szCs w:val="24"/>
          <w:rtl/>
        </w:rPr>
        <w:t xml:space="preserve"> (במידת </w:t>
      </w:r>
      <w:r w:rsidRPr="00C77A3D">
        <w:rPr>
          <w:rFonts w:asciiTheme="majorBidi" w:hAnsiTheme="majorBidi" w:hint="eastAsia"/>
          <w:szCs w:val="24"/>
          <w:rtl/>
        </w:rPr>
        <w:t>הצורך</w:t>
      </w:r>
      <w:r w:rsidRPr="00C77A3D">
        <w:rPr>
          <w:rFonts w:asciiTheme="majorBidi" w:hAnsiTheme="majorBidi"/>
          <w:szCs w:val="24"/>
          <w:rtl/>
        </w:rPr>
        <w:t xml:space="preserve">) </w:t>
      </w:r>
      <w:r w:rsidRPr="00C77A3D">
        <w:rPr>
          <w:rFonts w:asciiTheme="majorBidi" w:hAnsiTheme="majorBidi" w:hint="eastAsia"/>
          <w:szCs w:val="24"/>
          <w:rtl/>
        </w:rPr>
        <w:t>ואישור</w:t>
      </w:r>
      <w:r w:rsidRPr="00C77A3D">
        <w:rPr>
          <w:rFonts w:asciiTheme="majorBidi" w:hAnsiTheme="majorBidi"/>
          <w:szCs w:val="24"/>
          <w:rtl/>
        </w:rPr>
        <w:t xml:space="preserve"> </w:t>
      </w:r>
      <w:r w:rsidRPr="00C77A3D">
        <w:rPr>
          <w:rFonts w:asciiTheme="majorBidi" w:hAnsiTheme="majorBidi" w:hint="eastAsia"/>
          <w:szCs w:val="24"/>
          <w:rtl/>
        </w:rPr>
        <w:t>מוסדות</w:t>
      </w:r>
      <w:r w:rsidRPr="00C77A3D">
        <w:rPr>
          <w:rFonts w:asciiTheme="majorBidi" w:hAnsiTheme="majorBidi"/>
          <w:szCs w:val="24"/>
          <w:rtl/>
        </w:rPr>
        <w:t xml:space="preserve"> </w:t>
      </w:r>
      <w:r w:rsidRPr="00C77A3D">
        <w:rPr>
          <w:rFonts w:asciiTheme="majorBidi" w:hAnsiTheme="majorBidi" w:hint="eastAsia"/>
          <w:szCs w:val="24"/>
          <w:rtl/>
        </w:rPr>
        <w:t>התכנון</w:t>
      </w:r>
      <w:r w:rsidRPr="00C77A3D">
        <w:rPr>
          <w:rFonts w:asciiTheme="majorBidi" w:hAnsiTheme="majorBidi"/>
          <w:szCs w:val="24"/>
          <w:rtl/>
        </w:rPr>
        <w:t>.</w:t>
      </w:r>
    </w:p>
    <w:p w14:paraId="0959BA9A" w14:textId="77777777" w:rsidR="008877E3" w:rsidRPr="00C77A3D" w:rsidRDefault="008877E3" w:rsidP="00F270D5">
      <w:pPr>
        <w:pStyle w:val="af5"/>
        <w:numPr>
          <w:ilvl w:val="3"/>
          <w:numId w:val="35"/>
        </w:numPr>
        <w:tabs>
          <w:tab w:val="left" w:pos="1445"/>
        </w:tabs>
        <w:spacing w:after="200" w:line="360" w:lineRule="auto"/>
        <w:jc w:val="both"/>
        <w:outlineLvl w:val="0"/>
        <w:rPr>
          <w:rFonts w:ascii="David" w:hAnsi="David"/>
          <w:szCs w:val="24"/>
        </w:rPr>
      </w:pPr>
      <w:r w:rsidRPr="00C77A3D">
        <w:rPr>
          <w:rFonts w:asciiTheme="majorBidi" w:hAnsiTheme="majorBidi" w:hint="eastAsia"/>
          <w:szCs w:val="24"/>
          <w:rtl/>
        </w:rPr>
        <w:t>עריכת</w:t>
      </w:r>
      <w:r w:rsidRPr="00C77A3D">
        <w:rPr>
          <w:rFonts w:asciiTheme="majorBidi" w:hAnsiTheme="majorBidi"/>
          <w:szCs w:val="24"/>
          <w:rtl/>
        </w:rPr>
        <w:t xml:space="preserve"> </w:t>
      </w:r>
      <w:r w:rsidRPr="00C77A3D">
        <w:rPr>
          <w:rFonts w:asciiTheme="majorBidi" w:hAnsiTheme="majorBidi" w:hint="eastAsia"/>
          <w:szCs w:val="24"/>
          <w:rtl/>
        </w:rPr>
        <w:t>מסמכי</w:t>
      </w:r>
      <w:r w:rsidRPr="00C77A3D">
        <w:rPr>
          <w:rFonts w:asciiTheme="majorBidi" w:hAnsiTheme="majorBidi"/>
          <w:szCs w:val="24"/>
          <w:rtl/>
        </w:rPr>
        <w:t xml:space="preserve"> </w:t>
      </w:r>
      <w:r w:rsidRPr="00C77A3D">
        <w:rPr>
          <w:rFonts w:asciiTheme="majorBidi" w:hAnsiTheme="majorBidi" w:hint="eastAsia"/>
          <w:szCs w:val="24"/>
          <w:rtl/>
        </w:rPr>
        <w:t>התכנית</w:t>
      </w:r>
      <w:r w:rsidRPr="00C77A3D">
        <w:rPr>
          <w:rFonts w:asciiTheme="majorBidi" w:hAnsiTheme="majorBidi"/>
          <w:szCs w:val="24"/>
          <w:rtl/>
        </w:rPr>
        <w:t xml:space="preserve"> </w:t>
      </w:r>
      <w:r w:rsidRPr="00C77A3D">
        <w:rPr>
          <w:rFonts w:asciiTheme="majorBidi" w:hAnsiTheme="majorBidi" w:hint="eastAsia"/>
          <w:szCs w:val="24"/>
          <w:rtl/>
        </w:rPr>
        <w:t>לרבות</w:t>
      </w:r>
      <w:r w:rsidRPr="00C77A3D">
        <w:rPr>
          <w:rFonts w:asciiTheme="majorBidi" w:hAnsiTheme="majorBidi"/>
          <w:szCs w:val="24"/>
          <w:rtl/>
        </w:rPr>
        <w:t xml:space="preserve">: </w:t>
      </w:r>
      <w:r w:rsidRPr="00C77A3D">
        <w:rPr>
          <w:rFonts w:asciiTheme="majorBidi" w:hAnsiTheme="majorBidi" w:hint="eastAsia"/>
          <w:szCs w:val="24"/>
          <w:rtl/>
        </w:rPr>
        <w:t>מדידה</w:t>
      </w:r>
      <w:r w:rsidRPr="00C77A3D">
        <w:rPr>
          <w:rFonts w:asciiTheme="majorBidi" w:hAnsiTheme="majorBidi"/>
          <w:szCs w:val="24"/>
          <w:rtl/>
        </w:rPr>
        <w:t xml:space="preserve">, </w:t>
      </w:r>
      <w:r w:rsidRPr="00C77A3D">
        <w:rPr>
          <w:rFonts w:asciiTheme="majorBidi" w:hAnsiTheme="majorBidi" w:hint="eastAsia"/>
          <w:szCs w:val="24"/>
          <w:rtl/>
        </w:rPr>
        <w:t>תשריטים</w:t>
      </w:r>
      <w:r w:rsidRPr="00C77A3D">
        <w:rPr>
          <w:rFonts w:asciiTheme="majorBidi" w:hAnsiTheme="majorBidi"/>
          <w:szCs w:val="24"/>
          <w:rtl/>
        </w:rPr>
        <w:t xml:space="preserve">, </w:t>
      </w:r>
      <w:r w:rsidRPr="00C77A3D">
        <w:rPr>
          <w:rFonts w:asciiTheme="majorBidi" w:hAnsiTheme="majorBidi" w:hint="eastAsia"/>
          <w:szCs w:val="24"/>
          <w:rtl/>
        </w:rPr>
        <w:t>הוראות</w:t>
      </w:r>
      <w:r w:rsidRPr="00C77A3D">
        <w:rPr>
          <w:rFonts w:asciiTheme="majorBidi" w:hAnsiTheme="majorBidi"/>
          <w:szCs w:val="24"/>
          <w:rtl/>
        </w:rPr>
        <w:t xml:space="preserve">, </w:t>
      </w:r>
      <w:r w:rsidRPr="00C77A3D">
        <w:rPr>
          <w:rFonts w:asciiTheme="majorBidi" w:hAnsiTheme="majorBidi" w:hint="eastAsia"/>
          <w:szCs w:val="24"/>
          <w:rtl/>
        </w:rPr>
        <w:t>נספחים</w:t>
      </w:r>
      <w:r w:rsidRPr="00C77A3D">
        <w:rPr>
          <w:rFonts w:asciiTheme="majorBidi" w:hAnsiTheme="majorBidi"/>
          <w:szCs w:val="24"/>
          <w:rtl/>
        </w:rPr>
        <w:t xml:space="preserve"> </w:t>
      </w:r>
      <w:r w:rsidRPr="00C77A3D">
        <w:rPr>
          <w:rFonts w:asciiTheme="majorBidi" w:hAnsiTheme="majorBidi" w:hint="eastAsia"/>
          <w:szCs w:val="24"/>
          <w:rtl/>
        </w:rPr>
        <w:t>וכל</w:t>
      </w:r>
      <w:r w:rsidRPr="00C77A3D">
        <w:rPr>
          <w:rFonts w:asciiTheme="majorBidi" w:hAnsiTheme="majorBidi"/>
          <w:szCs w:val="24"/>
          <w:rtl/>
        </w:rPr>
        <w:t xml:space="preserve"> </w:t>
      </w:r>
      <w:r w:rsidRPr="00C77A3D">
        <w:rPr>
          <w:rFonts w:asciiTheme="majorBidi" w:hAnsiTheme="majorBidi" w:hint="eastAsia"/>
          <w:szCs w:val="24"/>
          <w:rtl/>
        </w:rPr>
        <w:t>הנדרש</w:t>
      </w:r>
      <w:r w:rsidRPr="00C77A3D">
        <w:rPr>
          <w:rFonts w:asciiTheme="majorBidi" w:hAnsiTheme="majorBidi"/>
          <w:szCs w:val="24"/>
          <w:rtl/>
        </w:rPr>
        <w:t>.</w:t>
      </w:r>
    </w:p>
    <w:p w14:paraId="52585FA4" w14:textId="77777777" w:rsidR="008877E3" w:rsidRPr="00C77A3D" w:rsidRDefault="008877E3" w:rsidP="00F270D5">
      <w:pPr>
        <w:pStyle w:val="af5"/>
        <w:numPr>
          <w:ilvl w:val="3"/>
          <w:numId w:val="35"/>
        </w:numPr>
        <w:tabs>
          <w:tab w:val="left" w:pos="1445"/>
        </w:tabs>
        <w:spacing w:after="200" w:line="360" w:lineRule="auto"/>
        <w:ind w:hanging="835"/>
        <w:jc w:val="both"/>
        <w:outlineLvl w:val="0"/>
        <w:rPr>
          <w:rFonts w:ascii="David" w:hAnsi="David"/>
          <w:szCs w:val="24"/>
        </w:rPr>
      </w:pPr>
      <w:r w:rsidRPr="00C77A3D">
        <w:rPr>
          <w:rFonts w:asciiTheme="majorBidi" w:hAnsiTheme="majorBidi" w:hint="eastAsia"/>
          <w:szCs w:val="24"/>
          <w:rtl/>
        </w:rPr>
        <w:t>במידת</w:t>
      </w:r>
      <w:r w:rsidRPr="00C77A3D">
        <w:rPr>
          <w:rFonts w:asciiTheme="majorBidi" w:hAnsiTheme="majorBidi"/>
          <w:szCs w:val="24"/>
          <w:rtl/>
        </w:rPr>
        <w:t xml:space="preserve"> הצורך </w:t>
      </w:r>
      <w:r>
        <w:rPr>
          <w:rFonts w:asciiTheme="majorBidi" w:hAnsiTheme="majorBidi" w:hint="cs"/>
          <w:szCs w:val="24"/>
          <w:rtl/>
        </w:rPr>
        <w:t>גיבוש וליווי</w:t>
      </w:r>
      <w:r w:rsidRPr="00C77A3D">
        <w:rPr>
          <w:rFonts w:asciiTheme="majorBidi" w:hAnsiTheme="majorBidi"/>
          <w:szCs w:val="24"/>
          <w:rtl/>
        </w:rPr>
        <w:t xml:space="preserve"> הליכי שיתוף בעלי עניין.</w:t>
      </w:r>
    </w:p>
    <w:p w14:paraId="2359EB2D" w14:textId="77777777" w:rsidR="008877E3" w:rsidRPr="00F270D5" w:rsidRDefault="008877E3" w:rsidP="00F270D5">
      <w:pPr>
        <w:pStyle w:val="af5"/>
        <w:numPr>
          <w:ilvl w:val="3"/>
          <w:numId w:val="35"/>
        </w:numPr>
        <w:tabs>
          <w:tab w:val="left" w:pos="1445"/>
        </w:tabs>
        <w:spacing w:after="200" w:line="360" w:lineRule="auto"/>
        <w:ind w:hanging="835"/>
        <w:jc w:val="both"/>
        <w:outlineLvl w:val="0"/>
        <w:rPr>
          <w:rFonts w:asciiTheme="majorBidi" w:hAnsiTheme="majorBidi"/>
          <w:szCs w:val="24"/>
        </w:rPr>
      </w:pPr>
      <w:r w:rsidRPr="00C77A3D">
        <w:rPr>
          <w:rFonts w:asciiTheme="majorBidi" w:hAnsiTheme="majorBidi" w:hint="eastAsia"/>
          <w:szCs w:val="24"/>
          <w:rtl/>
        </w:rPr>
        <w:t>ליווי</w:t>
      </w:r>
      <w:r w:rsidRPr="00C77A3D">
        <w:rPr>
          <w:rFonts w:asciiTheme="majorBidi" w:hAnsiTheme="majorBidi"/>
          <w:szCs w:val="24"/>
          <w:rtl/>
        </w:rPr>
        <w:t xml:space="preserve"> </w:t>
      </w:r>
      <w:r w:rsidRPr="00C77A3D">
        <w:rPr>
          <w:rFonts w:asciiTheme="majorBidi" w:hAnsiTheme="majorBidi" w:hint="eastAsia"/>
          <w:szCs w:val="24"/>
          <w:rtl/>
        </w:rPr>
        <w:t>עד</w:t>
      </w:r>
      <w:r w:rsidRPr="00C77A3D">
        <w:rPr>
          <w:rFonts w:asciiTheme="majorBidi" w:hAnsiTheme="majorBidi"/>
          <w:szCs w:val="24"/>
          <w:rtl/>
        </w:rPr>
        <w:t xml:space="preserve"> </w:t>
      </w:r>
      <w:r w:rsidRPr="00C77A3D">
        <w:rPr>
          <w:rFonts w:asciiTheme="majorBidi" w:hAnsiTheme="majorBidi" w:hint="eastAsia"/>
          <w:szCs w:val="24"/>
          <w:rtl/>
        </w:rPr>
        <w:t>לאישור</w:t>
      </w:r>
      <w:r w:rsidRPr="00C77A3D">
        <w:rPr>
          <w:rFonts w:asciiTheme="majorBidi" w:hAnsiTheme="majorBidi"/>
          <w:szCs w:val="24"/>
          <w:rtl/>
        </w:rPr>
        <w:t xml:space="preserve"> </w:t>
      </w:r>
      <w:r w:rsidRPr="00C77A3D">
        <w:rPr>
          <w:rFonts w:asciiTheme="majorBidi" w:hAnsiTheme="majorBidi" w:hint="eastAsia"/>
          <w:szCs w:val="24"/>
          <w:rtl/>
        </w:rPr>
        <w:t>העברת</w:t>
      </w:r>
      <w:r w:rsidRPr="00C77A3D">
        <w:rPr>
          <w:rFonts w:asciiTheme="majorBidi" w:hAnsiTheme="majorBidi"/>
          <w:szCs w:val="24"/>
          <w:rtl/>
        </w:rPr>
        <w:t xml:space="preserve"> </w:t>
      </w:r>
      <w:r w:rsidRPr="00C77A3D">
        <w:rPr>
          <w:rFonts w:asciiTheme="majorBidi" w:hAnsiTheme="majorBidi" w:hint="eastAsia"/>
          <w:szCs w:val="24"/>
          <w:rtl/>
        </w:rPr>
        <w:t>התכנית</w:t>
      </w:r>
      <w:r w:rsidRPr="00C77A3D">
        <w:rPr>
          <w:rFonts w:asciiTheme="majorBidi" w:hAnsiTheme="majorBidi"/>
          <w:szCs w:val="24"/>
          <w:rtl/>
        </w:rPr>
        <w:t xml:space="preserve"> </w:t>
      </w:r>
      <w:r w:rsidRPr="00C77A3D">
        <w:rPr>
          <w:rFonts w:asciiTheme="majorBidi" w:hAnsiTheme="majorBidi" w:hint="eastAsia"/>
          <w:szCs w:val="24"/>
          <w:rtl/>
        </w:rPr>
        <w:t>להערות</w:t>
      </w:r>
      <w:r w:rsidRPr="00C77A3D">
        <w:rPr>
          <w:rFonts w:asciiTheme="majorBidi" w:hAnsiTheme="majorBidi"/>
          <w:szCs w:val="24"/>
          <w:rtl/>
        </w:rPr>
        <w:t xml:space="preserve"> </w:t>
      </w:r>
      <w:r w:rsidRPr="00C77A3D">
        <w:rPr>
          <w:rFonts w:asciiTheme="majorBidi" w:hAnsiTheme="majorBidi" w:hint="eastAsia"/>
          <w:szCs w:val="24"/>
          <w:rtl/>
        </w:rPr>
        <w:t>והשגות</w:t>
      </w:r>
      <w:r w:rsidRPr="00C77A3D">
        <w:rPr>
          <w:rFonts w:asciiTheme="majorBidi" w:hAnsiTheme="majorBidi"/>
          <w:szCs w:val="24"/>
          <w:rtl/>
        </w:rPr>
        <w:t xml:space="preserve"> </w:t>
      </w:r>
      <w:r>
        <w:rPr>
          <w:rFonts w:asciiTheme="majorBidi" w:hAnsiTheme="majorBidi" w:hint="cs"/>
          <w:szCs w:val="24"/>
          <w:rtl/>
        </w:rPr>
        <w:t>על ידי</w:t>
      </w:r>
      <w:r w:rsidRPr="00C77A3D">
        <w:rPr>
          <w:rFonts w:asciiTheme="majorBidi" w:hAnsiTheme="majorBidi"/>
          <w:szCs w:val="24"/>
          <w:rtl/>
        </w:rPr>
        <w:t xml:space="preserve"> </w:t>
      </w:r>
      <w:r w:rsidRPr="00C77A3D">
        <w:rPr>
          <w:rFonts w:asciiTheme="majorBidi" w:hAnsiTheme="majorBidi" w:hint="eastAsia"/>
          <w:szCs w:val="24"/>
          <w:rtl/>
        </w:rPr>
        <w:t>מוסדות</w:t>
      </w:r>
      <w:r w:rsidRPr="00C77A3D">
        <w:rPr>
          <w:rFonts w:asciiTheme="majorBidi" w:hAnsiTheme="majorBidi"/>
          <w:szCs w:val="24"/>
          <w:rtl/>
        </w:rPr>
        <w:t xml:space="preserve"> </w:t>
      </w:r>
      <w:r w:rsidRPr="00C77A3D">
        <w:rPr>
          <w:rFonts w:asciiTheme="majorBidi" w:hAnsiTheme="majorBidi" w:hint="eastAsia"/>
          <w:szCs w:val="24"/>
          <w:rtl/>
        </w:rPr>
        <w:t>התכנון</w:t>
      </w:r>
      <w:r w:rsidRPr="00C77A3D">
        <w:rPr>
          <w:rFonts w:asciiTheme="majorBidi" w:hAnsiTheme="majorBidi"/>
          <w:szCs w:val="24"/>
          <w:rtl/>
        </w:rPr>
        <w:t>.</w:t>
      </w:r>
    </w:p>
    <w:p w14:paraId="4B9FD398" w14:textId="77777777" w:rsidR="008877E3" w:rsidRPr="00F270D5" w:rsidRDefault="008877E3" w:rsidP="00F270D5">
      <w:pPr>
        <w:pStyle w:val="af5"/>
        <w:numPr>
          <w:ilvl w:val="3"/>
          <w:numId w:val="35"/>
        </w:numPr>
        <w:tabs>
          <w:tab w:val="left" w:pos="1445"/>
        </w:tabs>
        <w:spacing w:after="200" w:line="360" w:lineRule="auto"/>
        <w:ind w:hanging="835"/>
        <w:jc w:val="both"/>
        <w:outlineLvl w:val="0"/>
        <w:rPr>
          <w:rFonts w:asciiTheme="majorBidi" w:hAnsiTheme="majorBidi"/>
          <w:szCs w:val="24"/>
        </w:rPr>
      </w:pPr>
      <w:r w:rsidRPr="00C77A3D">
        <w:rPr>
          <w:rFonts w:asciiTheme="majorBidi" w:hAnsiTheme="majorBidi" w:hint="eastAsia"/>
          <w:szCs w:val="24"/>
          <w:rtl/>
        </w:rPr>
        <w:lastRenderedPageBreak/>
        <w:t>תיקון</w:t>
      </w:r>
      <w:r w:rsidRPr="00C77A3D">
        <w:rPr>
          <w:rFonts w:asciiTheme="majorBidi" w:hAnsiTheme="majorBidi"/>
          <w:szCs w:val="24"/>
          <w:rtl/>
        </w:rPr>
        <w:t xml:space="preserve"> </w:t>
      </w:r>
      <w:r w:rsidRPr="00C77A3D">
        <w:rPr>
          <w:rFonts w:asciiTheme="majorBidi" w:hAnsiTheme="majorBidi" w:hint="eastAsia"/>
          <w:szCs w:val="24"/>
          <w:rtl/>
        </w:rPr>
        <w:t>ועריכת</w:t>
      </w:r>
      <w:r w:rsidRPr="00C77A3D">
        <w:rPr>
          <w:rFonts w:asciiTheme="majorBidi" w:hAnsiTheme="majorBidi"/>
          <w:szCs w:val="24"/>
          <w:rtl/>
        </w:rPr>
        <w:t xml:space="preserve"> </w:t>
      </w:r>
      <w:r w:rsidRPr="00C77A3D">
        <w:rPr>
          <w:rFonts w:asciiTheme="majorBidi" w:hAnsiTheme="majorBidi" w:hint="eastAsia"/>
          <w:szCs w:val="24"/>
          <w:rtl/>
        </w:rPr>
        <w:t>התכנית</w:t>
      </w:r>
      <w:r w:rsidRPr="00C77A3D">
        <w:rPr>
          <w:rFonts w:asciiTheme="majorBidi" w:hAnsiTheme="majorBidi"/>
          <w:szCs w:val="24"/>
          <w:rtl/>
        </w:rPr>
        <w:t xml:space="preserve"> </w:t>
      </w:r>
      <w:r w:rsidRPr="00C77A3D">
        <w:rPr>
          <w:rFonts w:asciiTheme="majorBidi" w:hAnsiTheme="majorBidi" w:hint="eastAsia"/>
          <w:szCs w:val="24"/>
          <w:rtl/>
        </w:rPr>
        <w:t>לאחר</w:t>
      </w:r>
      <w:r w:rsidRPr="00C77A3D">
        <w:rPr>
          <w:rFonts w:asciiTheme="majorBidi" w:hAnsiTheme="majorBidi"/>
          <w:szCs w:val="24"/>
          <w:rtl/>
        </w:rPr>
        <w:t xml:space="preserve"> </w:t>
      </w:r>
      <w:r w:rsidRPr="00C77A3D">
        <w:rPr>
          <w:rFonts w:asciiTheme="majorBidi" w:hAnsiTheme="majorBidi" w:hint="eastAsia"/>
          <w:szCs w:val="24"/>
          <w:rtl/>
        </w:rPr>
        <w:t>קבלת</w:t>
      </w:r>
      <w:r w:rsidRPr="00C77A3D">
        <w:rPr>
          <w:rFonts w:asciiTheme="majorBidi" w:hAnsiTheme="majorBidi"/>
          <w:szCs w:val="24"/>
          <w:rtl/>
        </w:rPr>
        <w:t xml:space="preserve"> </w:t>
      </w:r>
      <w:r w:rsidRPr="00C77A3D">
        <w:rPr>
          <w:rFonts w:asciiTheme="majorBidi" w:hAnsiTheme="majorBidi" w:hint="eastAsia"/>
          <w:szCs w:val="24"/>
          <w:rtl/>
        </w:rPr>
        <w:t>הערות</w:t>
      </w:r>
      <w:r w:rsidRPr="00C77A3D">
        <w:rPr>
          <w:rFonts w:asciiTheme="majorBidi" w:hAnsiTheme="majorBidi"/>
          <w:szCs w:val="24"/>
          <w:rtl/>
        </w:rPr>
        <w:t xml:space="preserve"> </w:t>
      </w:r>
      <w:r w:rsidRPr="00C77A3D">
        <w:rPr>
          <w:rFonts w:asciiTheme="majorBidi" w:hAnsiTheme="majorBidi" w:hint="eastAsia"/>
          <w:szCs w:val="24"/>
          <w:rtl/>
        </w:rPr>
        <w:t>והשגות</w:t>
      </w:r>
      <w:r w:rsidRPr="00C77A3D">
        <w:rPr>
          <w:rFonts w:asciiTheme="majorBidi" w:hAnsiTheme="majorBidi"/>
          <w:szCs w:val="24"/>
          <w:rtl/>
        </w:rPr>
        <w:t xml:space="preserve"> </w:t>
      </w:r>
      <w:r w:rsidRPr="00C77A3D">
        <w:rPr>
          <w:rFonts w:asciiTheme="majorBidi" w:hAnsiTheme="majorBidi" w:hint="eastAsia"/>
          <w:szCs w:val="24"/>
          <w:rtl/>
        </w:rPr>
        <w:t>ובהתאם</w:t>
      </w:r>
      <w:r w:rsidRPr="00C77A3D">
        <w:rPr>
          <w:rFonts w:asciiTheme="majorBidi" w:hAnsiTheme="majorBidi"/>
          <w:szCs w:val="24"/>
          <w:rtl/>
        </w:rPr>
        <w:t xml:space="preserve"> </w:t>
      </w:r>
      <w:r w:rsidRPr="00C77A3D">
        <w:rPr>
          <w:rFonts w:asciiTheme="majorBidi" w:hAnsiTheme="majorBidi" w:hint="eastAsia"/>
          <w:szCs w:val="24"/>
          <w:rtl/>
        </w:rPr>
        <w:t>להחלטות</w:t>
      </w:r>
      <w:r w:rsidRPr="00C77A3D">
        <w:rPr>
          <w:rFonts w:asciiTheme="majorBidi" w:hAnsiTheme="majorBidi"/>
          <w:szCs w:val="24"/>
          <w:rtl/>
        </w:rPr>
        <w:t xml:space="preserve"> </w:t>
      </w:r>
      <w:r w:rsidRPr="00C77A3D">
        <w:rPr>
          <w:rFonts w:asciiTheme="majorBidi" w:hAnsiTheme="majorBidi" w:hint="eastAsia"/>
          <w:szCs w:val="24"/>
          <w:rtl/>
        </w:rPr>
        <w:t>מוסדות</w:t>
      </w:r>
      <w:r w:rsidRPr="00C77A3D">
        <w:rPr>
          <w:rFonts w:asciiTheme="majorBidi" w:hAnsiTheme="majorBidi"/>
          <w:szCs w:val="24"/>
          <w:rtl/>
        </w:rPr>
        <w:t xml:space="preserve"> </w:t>
      </w:r>
      <w:r w:rsidRPr="00C77A3D">
        <w:rPr>
          <w:rFonts w:asciiTheme="majorBidi" w:hAnsiTheme="majorBidi" w:hint="eastAsia"/>
          <w:szCs w:val="24"/>
          <w:rtl/>
        </w:rPr>
        <w:t>התכנון</w:t>
      </w:r>
      <w:r w:rsidRPr="00C77A3D">
        <w:rPr>
          <w:rFonts w:asciiTheme="majorBidi" w:hAnsiTheme="majorBidi"/>
          <w:szCs w:val="24"/>
          <w:rtl/>
        </w:rPr>
        <w:t xml:space="preserve"> </w:t>
      </w:r>
      <w:r w:rsidRPr="00C77A3D">
        <w:rPr>
          <w:rFonts w:asciiTheme="majorBidi" w:hAnsiTheme="majorBidi" w:hint="eastAsia"/>
          <w:szCs w:val="24"/>
          <w:rtl/>
        </w:rPr>
        <w:t>בעניינן</w:t>
      </w:r>
      <w:r w:rsidRPr="00C77A3D">
        <w:rPr>
          <w:rFonts w:asciiTheme="majorBidi" w:hAnsiTheme="majorBidi"/>
          <w:szCs w:val="24"/>
          <w:rtl/>
        </w:rPr>
        <w:t>.</w:t>
      </w:r>
    </w:p>
    <w:p w14:paraId="4D855B8A" w14:textId="20DF8EAD" w:rsidR="008877E3" w:rsidRPr="00F270D5" w:rsidRDefault="00D3021D" w:rsidP="00F270D5">
      <w:pPr>
        <w:pStyle w:val="af5"/>
        <w:numPr>
          <w:ilvl w:val="3"/>
          <w:numId w:val="35"/>
        </w:numPr>
        <w:tabs>
          <w:tab w:val="left" w:pos="1445"/>
        </w:tabs>
        <w:spacing w:after="200" w:line="360" w:lineRule="auto"/>
        <w:ind w:hanging="835"/>
        <w:jc w:val="both"/>
        <w:outlineLvl w:val="0"/>
        <w:rPr>
          <w:rFonts w:asciiTheme="majorBidi" w:hAnsiTheme="majorBidi"/>
          <w:szCs w:val="24"/>
        </w:rPr>
      </w:pPr>
      <w:r>
        <w:rPr>
          <w:rFonts w:asciiTheme="majorBidi" w:hAnsiTheme="majorBidi" w:hint="cs"/>
          <w:szCs w:val="24"/>
          <w:rtl/>
        </w:rPr>
        <w:t>סיוע ב</w:t>
      </w:r>
      <w:r w:rsidR="008877E3" w:rsidRPr="00C77A3D">
        <w:rPr>
          <w:rFonts w:asciiTheme="majorBidi" w:hAnsiTheme="majorBidi" w:hint="eastAsia"/>
          <w:szCs w:val="24"/>
          <w:rtl/>
        </w:rPr>
        <w:t>עריכת</w:t>
      </w:r>
      <w:r w:rsidR="008877E3" w:rsidRPr="00C77A3D">
        <w:rPr>
          <w:rFonts w:asciiTheme="majorBidi" w:hAnsiTheme="majorBidi"/>
          <w:szCs w:val="24"/>
          <w:rtl/>
        </w:rPr>
        <w:t xml:space="preserve"> </w:t>
      </w:r>
      <w:r w:rsidR="008877E3" w:rsidRPr="00C77A3D">
        <w:rPr>
          <w:rFonts w:asciiTheme="majorBidi" w:hAnsiTheme="majorBidi" w:hint="eastAsia"/>
          <w:szCs w:val="24"/>
          <w:rtl/>
        </w:rPr>
        <w:t>מסמכי</w:t>
      </w:r>
      <w:r w:rsidR="008877E3" w:rsidRPr="00C77A3D">
        <w:rPr>
          <w:rFonts w:asciiTheme="majorBidi" w:hAnsiTheme="majorBidi"/>
          <w:szCs w:val="24"/>
          <w:rtl/>
        </w:rPr>
        <w:t xml:space="preserve"> </w:t>
      </w:r>
      <w:r w:rsidR="008877E3" w:rsidRPr="00C77A3D">
        <w:rPr>
          <w:rFonts w:asciiTheme="majorBidi" w:hAnsiTheme="majorBidi" w:hint="eastAsia"/>
          <w:szCs w:val="24"/>
          <w:rtl/>
        </w:rPr>
        <w:t>התכנית</w:t>
      </w:r>
      <w:r w:rsidR="008877E3" w:rsidRPr="00C77A3D">
        <w:rPr>
          <w:rFonts w:asciiTheme="majorBidi" w:hAnsiTheme="majorBidi"/>
          <w:szCs w:val="24"/>
          <w:rtl/>
        </w:rPr>
        <w:t xml:space="preserve"> </w:t>
      </w:r>
      <w:r w:rsidR="008877E3" w:rsidRPr="00C77A3D">
        <w:rPr>
          <w:rFonts w:asciiTheme="majorBidi" w:hAnsiTheme="majorBidi" w:hint="eastAsia"/>
          <w:szCs w:val="24"/>
          <w:rtl/>
        </w:rPr>
        <w:t>לאישור</w:t>
      </w:r>
      <w:r w:rsidR="008877E3" w:rsidRPr="00C77A3D">
        <w:rPr>
          <w:rFonts w:asciiTheme="majorBidi" w:hAnsiTheme="majorBidi"/>
          <w:szCs w:val="24"/>
          <w:rtl/>
        </w:rPr>
        <w:t xml:space="preserve"> </w:t>
      </w:r>
      <w:r w:rsidR="008877E3" w:rsidRPr="00C77A3D">
        <w:rPr>
          <w:rFonts w:asciiTheme="majorBidi" w:hAnsiTheme="majorBidi" w:hint="eastAsia"/>
          <w:szCs w:val="24"/>
          <w:rtl/>
        </w:rPr>
        <w:t>הממשלה</w:t>
      </w:r>
      <w:r>
        <w:rPr>
          <w:rFonts w:asciiTheme="majorBidi" w:hAnsiTheme="majorBidi" w:hint="cs"/>
          <w:szCs w:val="24"/>
          <w:rtl/>
        </w:rPr>
        <w:t>, במידת הצורך</w:t>
      </w:r>
      <w:r w:rsidR="008877E3" w:rsidRPr="00C77A3D">
        <w:rPr>
          <w:rFonts w:asciiTheme="majorBidi" w:hAnsiTheme="majorBidi"/>
          <w:szCs w:val="24"/>
          <w:rtl/>
        </w:rPr>
        <w:t>.</w:t>
      </w:r>
    </w:p>
    <w:p w14:paraId="10159780" w14:textId="77777777" w:rsidR="008877E3" w:rsidRPr="00F270D5" w:rsidRDefault="008877E3" w:rsidP="00F270D5">
      <w:pPr>
        <w:pStyle w:val="af5"/>
        <w:numPr>
          <w:ilvl w:val="3"/>
          <w:numId w:val="35"/>
        </w:numPr>
        <w:tabs>
          <w:tab w:val="left" w:pos="1445"/>
        </w:tabs>
        <w:spacing w:after="200" w:line="360" w:lineRule="auto"/>
        <w:ind w:hanging="835"/>
        <w:jc w:val="both"/>
        <w:outlineLvl w:val="0"/>
        <w:rPr>
          <w:rFonts w:asciiTheme="majorBidi" w:hAnsiTheme="majorBidi"/>
          <w:szCs w:val="24"/>
        </w:rPr>
      </w:pPr>
      <w:r w:rsidRPr="00C77A3D">
        <w:rPr>
          <w:rFonts w:asciiTheme="majorBidi" w:hAnsiTheme="majorBidi" w:hint="eastAsia"/>
          <w:szCs w:val="24"/>
          <w:rtl/>
        </w:rPr>
        <w:t>ליווי</w:t>
      </w:r>
      <w:r w:rsidRPr="00C77A3D">
        <w:rPr>
          <w:rFonts w:asciiTheme="majorBidi" w:hAnsiTheme="majorBidi"/>
          <w:szCs w:val="24"/>
          <w:rtl/>
        </w:rPr>
        <w:t xml:space="preserve"> </w:t>
      </w:r>
      <w:r w:rsidRPr="00C77A3D">
        <w:rPr>
          <w:rFonts w:asciiTheme="majorBidi" w:hAnsiTheme="majorBidi" w:hint="eastAsia"/>
          <w:szCs w:val="24"/>
          <w:rtl/>
        </w:rPr>
        <w:t>כולל</w:t>
      </w:r>
      <w:r w:rsidRPr="00C77A3D">
        <w:rPr>
          <w:rFonts w:asciiTheme="majorBidi" w:hAnsiTheme="majorBidi"/>
          <w:szCs w:val="24"/>
          <w:rtl/>
        </w:rPr>
        <w:t xml:space="preserve"> </w:t>
      </w:r>
      <w:r w:rsidRPr="00C77A3D">
        <w:rPr>
          <w:rFonts w:asciiTheme="majorBidi" w:hAnsiTheme="majorBidi" w:hint="eastAsia"/>
          <w:szCs w:val="24"/>
          <w:rtl/>
        </w:rPr>
        <w:t>לכל</w:t>
      </w:r>
      <w:r w:rsidRPr="00C77A3D">
        <w:rPr>
          <w:rFonts w:asciiTheme="majorBidi" w:hAnsiTheme="majorBidi"/>
          <w:szCs w:val="24"/>
          <w:rtl/>
        </w:rPr>
        <w:t xml:space="preserve"> </w:t>
      </w:r>
      <w:r w:rsidRPr="00C77A3D">
        <w:rPr>
          <w:rFonts w:asciiTheme="majorBidi" w:hAnsiTheme="majorBidi" w:hint="eastAsia"/>
          <w:szCs w:val="24"/>
          <w:rtl/>
        </w:rPr>
        <w:t>ההליך</w:t>
      </w:r>
      <w:r w:rsidRPr="00C77A3D">
        <w:rPr>
          <w:rFonts w:asciiTheme="majorBidi" w:hAnsiTheme="majorBidi"/>
          <w:szCs w:val="24"/>
          <w:rtl/>
        </w:rPr>
        <w:t xml:space="preserve"> </w:t>
      </w:r>
      <w:r w:rsidRPr="00C77A3D">
        <w:rPr>
          <w:rFonts w:asciiTheme="majorBidi" w:hAnsiTheme="majorBidi" w:hint="eastAsia"/>
          <w:szCs w:val="24"/>
          <w:rtl/>
        </w:rPr>
        <w:t>התכנוני</w:t>
      </w:r>
      <w:r w:rsidRPr="00C77A3D">
        <w:rPr>
          <w:rFonts w:asciiTheme="majorBidi" w:hAnsiTheme="majorBidi"/>
          <w:szCs w:val="24"/>
          <w:rtl/>
        </w:rPr>
        <w:t xml:space="preserve"> </w:t>
      </w:r>
      <w:r w:rsidRPr="00C77A3D">
        <w:rPr>
          <w:rFonts w:asciiTheme="majorBidi" w:hAnsiTheme="majorBidi" w:hint="eastAsia"/>
          <w:szCs w:val="24"/>
          <w:rtl/>
        </w:rPr>
        <w:t>עד</w:t>
      </w:r>
      <w:r w:rsidRPr="00C77A3D">
        <w:rPr>
          <w:rFonts w:asciiTheme="majorBidi" w:hAnsiTheme="majorBidi"/>
          <w:szCs w:val="24"/>
          <w:rtl/>
        </w:rPr>
        <w:t xml:space="preserve"> </w:t>
      </w:r>
      <w:r w:rsidRPr="00C77A3D">
        <w:rPr>
          <w:rFonts w:asciiTheme="majorBidi" w:hAnsiTheme="majorBidi" w:hint="eastAsia"/>
          <w:szCs w:val="24"/>
          <w:rtl/>
        </w:rPr>
        <w:t>לאישור</w:t>
      </w:r>
      <w:r w:rsidRPr="00C77A3D">
        <w:rPr>
          <w:rFonts w:asciiTheme="majorBidi" w:hAnsiTheme="majorBidi"/>
          <w:szCs w:val="24"/>
          <w:rtl/>
        </w:rPr>
        <w:t xml:space="preserve"> </w:t>
      </w:r>
      <w:r w:rsidRPr="00C77A3D">
        <w:rPr>
          <w:rFonts w:asciiTheme="majorBidi" w:hAnsiTheme="majorBidi" w:hint="eastAsia"/>
          <w:szCs w:val="24"/>
          <w:rtl/>
        </w:rPr>
        <w:t>התכנית</w:t>
      </w:r>
      <w:r w:rsidRPr="00C77A3D">
        <w:rPr>
          <w:rFonts w:asciiTheme="majorBidi" w:hAnsiTheme="majorBidi"/>
          <w:szCs w:val="24"/>
          <w:rtl/>
        </w:rPr>
        <w:t xml:space="preserve"> </w:t>
      </w:r>
      <w:r w:rsidRPr="00C77A3D">
        <w:rPr>
          <w:rFonts w:asciiTheme="majorBidi" w:hAnsiTheme="majorBidi" w:hint="eastAsia"/>
          <w:szCs w:val="24"/>
          <w:rtl/>
        </w:rPr>
        <w:t>ופרסומה</w:t>
      </w:r>
      <w:r w:rsidRPr="00C77A3D">
        <w:rPr>
          <w:rFonts w:asciiTheme="majorBidi" w:hAnsiTheme="majorBidi"/>
          <w:szCs w:val="24"/>
          <w:rtl/>
        </w:rPr>
        <w:t xml:space="preserve"> </w:t>
      </w:r>
      <w:r w:rsidRPr="00C77A3D">
        <w:rPr>
          <w:rFonts w:asciiTheme="majorBidi" w:hAnsiTheme="majorBidi" w:hint="eastAsia"/>
          <w:szCs w:val="24"/>
          <w:rtl/>
        </w:rPr>
        <w:t>ברשומות</w:t>
      </w:r>
      <w:r w:rsidRPr="00C77A3D">
        <w:rPr>
          <w:rFonts w:asciiTheme="majorBidi" w:hAnsiTheme="majorBidi"/>
          <w:szCs w:val="24"/>
          <w:rtl/>
        </w:rPr>
        <w:t>.</w:t>
      </w:r>
    </w:p>
    <w:p w14:paraId="2761BF3A" w14:textId="77777777" w:rsidR="008877E3" w:rsidRDefault="008877E3" w:rsidP="00F270D5">
      <w:pPr>
        <w:pStyle w:val="af5"/>
        <w:numPr>
          <w:ilvl w:val="3"/>
          <w:numId w:val="35"/>
        </w:numPr>
        <w:tabs>
          <w:tab w:val="left" w:pos="1445"/>
        </w:tabs>
        <w:spacing w:after="200" w:line="360" w:lineRule="auto"/>
        <w:ind w:hanging="835"/>
        <w:jc w:val="both"/>
        <w:outlineLvl w:val="0"/>
        <w:rPr>
          <w:rFonts w:ascii="David" w:hAnsi="David"/>
          <w:szCs w:val="24"/>
        </w:rPr>
      </w:pPr>
      <w:r w:rsidRPr="00C77A3D">
        <w:rPr>
          <w:rFonts w:asciiTheme="majorBidi" w:hAnsiTheme="majorBidi" w:hint="eastAsia"/>
          <w:szCs w:val="24"/>
          <w:rtl/>
        </w:rPr>
        <w:t>פירוט</w:t>
      </w:r>
      <w:r w:rsidRPr="00C77A3D">
        <w:rPr>
          <w:rFonts w:asciiTheme="majorBidi" w:hAnsiTheme="majorBidi"/>
          <w:szCs w:val="24"/>
          <w:rtl/>
        </w:rPr>
        <w:t xml:space="preserve"> הליך העבודה בהתאם </w:t>
      </w:r>
      <w:r w:rsidRPr="00C77A3D">
        <w:rPr>
          <w:rFonts w:asciiTheme="majorBidi" w:hAnsiTheme="majorBidi" w:hint="eastAsia"/>
          <w:szCs w:val="24"/>
          <w:rtl/>
        </w:rPr>
        <w:t>למפרט</w:t>
      </w:r>
      <w:r w:rsidRPr="00C77A3D">
        <w:rPr>
          <w:rFonts w:asciiTheme="majorBidi" w:hAnsiTheme="majorBidi"/>
          <w:szCs w:val="24"/>
          <w:rtl/>
        </w:rPr>
        <w:t xml:space="preserve"> </w:t>
      </w:r>
      <w:r w:rsidRPr="00C77A3D">
        <w:rPr>
          <w:rFonts w:asciiTheme="majorBidi" w:hAnsiTheme="majorBidi" w:hint="eastAsia"/>
          <w:szCs w:val="24"/>
          <w:rtl/>
        </w:rPr>
        <w:t>המקצועי</w:t>
      </w:r>
      <w:r w:rsidRPr="00C77A3D">
        <w:rPr>
          <w:rFonts w:asciiTheme="majorBidi" w:hAnsiTheme="majorBidi"/>
          <w:szCs w:val="24"/>
          <w:rtl/>
        </w:rPr>
        <w:t xml:space="preserve"> </w:t>
      </w:r>
      <w:r w:rsidRPr="00C77A3D">
        <w:rPr>
          <w:rFonts w:asciiTheme="majorBidi" w:hAnsiTheme="majorBidi" w:hint="eastAsia"/>
          <w:szCs w:val="24"/>
          <w:rtl/>
        </w:rPr>
        <w:t>ב</w:t>
      </w:r>
      <w:r w:rsidRPr="00F270D5">
        <w:rPr>
          <w:rFonts w:asciiTheme="majorBidi" w:hAnsiTheme="majorBidi" w:hint="eastAsia"/>
          <w:szCs w:val="24"/>
          <w:rtl/>
        </w:rPr>
        <w:t>נספח</w:t>
      </w:r>
      <w:r w:rsidRPr="00F270D5">
        <w:rPr>
          <w:rFonts w:asciiTheme="majorBidi" w:hAnsiTheme="majorBidi"/>
          <w:szCs w:val="24"/>
          <w:rtl/>
        </w:rPr>
        <w:t xml:space="preserve"> </w:t>
      </w:r>
      <w:r w:rsidRPr="00F270D5">
        <w:rPr>
          <w:rFonts w:asciiTheme="majorBidi" w:hAnsiTheme="majorBidi" w:hint="eastAsia"/>
          <w:szCs w:val="24"/>
          <w:rtl/>
        </w:rPr>
        <w:t>א</w:t>
      </w:r>
      <w:r w:rsidRPr="00F270D5">
        <w:rPr>
          <w:rFonts w:asciiTheme="majorBidi" w:hAnsiTheme="majorBidi"/>
          <w:szCs w:val="24"/>
          <w:rtl/>
        </w:rPr>
        <w:t>'1</w:t>
      </w:r>
      <w:r w:rsidRPr="00F270D5">
        <w:rPr>
          <w:rFonts w:asciiTheme="majorBidi" w:hAnsiTheme="majorBidi" w:hint="cs"/>
          <w:szCs w:val="24"/>
          <w:rtl/>
        </w:rPr>
        <w:t>.</w:t>
      </w:r>
    </w:p>
    <w:p w14:paraId="6BF1D09C" w14:textId="77777777" w:rsidR="008877E3" w:rsidRPr="00C77A3D" w:rsidRDefault="008877E3" w:rsidP="008877E3">
      <w:pPr>
        <w:pStyle w:val="af5"/>
        <w:tabs>
          <w:tab w:val="left" w:pos="1445"/>
        </w:tabs>
        <w:spacing w:after="200" w:line="360" w:lineRule="auto"/>
        <w:ind w:left="3490"/>
        <w:jc w:val="both"/>
        <w:outlineLvl w:val="0"/>
        <w:rPr>
          <w:rFonts w:ascii="David" w:hAnsi="David"/>
          <w:szCs w:val="24"/>
        </w:rPr>
      </w:pPr>
    </w:p>
    <w:p w14:paraId="36DCE7E2" w14:textId="7CEF77CB" w:rsidR="008877E3" w:rsidRPr="00E32AB5" w:rsidRDefault="008877E3" w:rsidP="0017362A">
      <w:pPr>
        <w:pStyle w:val="af5"/>
        <w:numPr>
          <w:ilvl w:val="0"/>
          <w:numId w:val="124"/>
        </w:numPr>
        <w:tabs>
          <w:tab w:val="left" w:pos="1445"/>
        </w:tabs>
        <w:spacing w:line="360" w:lineRule="auto"/>
        <w:jc w:val="both"/>
        <w:outlineLvl w:val="0"/>
        <w:rPr>
          <w:rFonts w:ascii="David" w:hAnsi="David"/>
          <w:b/>
          <w:bCs/>
          <w:sz w:val="28"/>
          <w:szCs w:val="28"/>
          <w:u w:val="single"/>
        </w:rPr>
      </w:pPr>
      <w:r w:rsidRPr="00E32AB5">
        <w:rPr>
          <w:rFonts w:ascii="David" w:hAnsi="David" w:hint="eastAsia"/>
          <w:b/>
          <w:bCs/>
          <w:sz w:val="28"/>
          <w:szCs w:val="28"/>
          <w:u w:val="single"/>
          <w:rtl/>
        </w:rPr>
        <w:t>שירותים</w:t>
      </w:r>
      <w:r w:rsidRPr="00C77A3D">
        <w:rPr>
          <w:rFonts w:ascii="David" w:hAnsi="David" w:hint="cs"/>
          <w:b/>
          <w:bCs/>
          <w:szCs w:val="24"/>
          <w:u w:val="single"/>
          <w:rtl/>
        </w:rPr>
        <w:t xml:space="preserve"> </w:t>
      </w:r>
      <w:r w:rsidRPr="00E32AB5">
        <w:rPr>
          <w:rFonts w:ascii="David" w:hAnsi="David" w:hint="eastAsia"/>
          <w:b/>
          <w:bCs/>
          <w:sz w:val="28"/>
          <w:szCs w:val="28"/>
          <w:u w:val="single"/>
          <w:rtl/>
        </w:rPr>
        <w:t>נוספים</w:t>
      </w:r>
      <w:r w:rsidRPr="00E32AB5">
        <w:rPr>
          <w:rFonts w:ascii="David" w:hAnsi="David"/>
          <w:b/>
          <w:bCs/>
          <w:sz w:val="28"/>
          <w:szCs w:val="28"/>
          <w:u w:val="single"/>
          <w:rtl/>
        </w:rPr>
        <w:t xml:space="preserve"> (שלב אופציונלי):</w:t>
      </w:r>
    </w:p>
    <w:p w14:paraId="58BC6F81" w14:textId="77777777" w:rsidR="0017362A" w:rsidRPr="0017362A" w:rsidRDefault="0017362A" w:rsidP="0017362A">
      <w:pPr>
        <w:pStyle w:val="af5"/>
        <w:numPr>
          <w:ilvl w:val="0"/>
          <w:numId w:val="125"/>
        </w:numPr>
        <w:tabs>
          <w:tab w:val="left" w:pos="1445"/>
        </w:tabs>
        <w:spacing w:line="360" w:lineRule="auto"/>
        <w:jc w:val="both"/>
        <w:outlineLvl w:val="0"/>
        <w:rPr>
          <w:rFonts w:asciiTheme="majorBidi" w:hAnsiTheme="majorBidi"/>
          <w:vanish/>
          <w:szCs w:val="24"/>
          <w:rtl/>
        </w:rPr>
      </w:pPr>
    </w:p>
    <w:p w14:paraId="59A67023" w14:textId="77777777" w:rsidR="0017362A" w:rsidRPr="0017362A" w:rsidRDefault="0017362A" w:rsidP="0017362A">
      <w:pPr>
        <w:pStyle w:val="af5"/>
        <w:numPr>
          <w:ilvl w:val="0"/>
          <w:numId w:val="125"/>
        </w:numPr>
        <w:tabs>
          <w:tab w:val="left" w:pos="1445"/>
        </w:tabs>
        <w:spacing w:line="360" w:lineRule="auto"/>
        <w:jc w:val="both"/>
        <w:outlineLvl w:val="0"/>
        <w:rPr>
          <w:rFonts w:asciiTheme="majorBidi" w:hAnsiTheme="majorBidi"/>
          <w:vanish/>
          <w:szCs w:val="24"/>
          <w:rtl/>
        </w:rPr>
      </w:pPr>
    </w:p>
    <w:p w14:paraId="754C59A0" w14:textId="77777777" w:rsidR="0017362A" w:rsidRPr="0017362A" w:rsidRDefault="0017362A" w:rsidP="0017362A">
      <w:pPr>
        <w:pStyle w:val="af5"/>
        <w:numPr>
          <w:ilvl w:val="0"/>
          <w:numId w:val="125"/>
        </w:numPr>
        <w:tabs>
          <w:tab w:val="left" w:pos="1445"/>
        </w:tabs>
        <w:spacing w:line="360" w:lineRule="auto"/>
        <w:jc w:val="both"/>
        <w:outlineLvl w:val="0"/>
        <w:rPr>
          <w:rFonts w:asciiTheme="majorBidi" w:hAnsiTheme="majorBidi"/>
          <w:vanish/>
          <w:szCs w:val="24"/>
          <w:rtl/>
        </w:rPr>
      </w:pPr>
    </w:p>
    <w:p w14:paraId="50489256" w14:textId="77777777" w:rsidR="0017362A" w:rsidRPr="0017362A" w:rsidRDefault="0017362A" w:rsidP="0017362A">
      <w:pPr>
        <w:pStyle w:val="af5"/>
        <w:numPr>
          <w:ilvl w:val="0"/>
          <w:numId w:val="125"/>
        </w:numPr>
        <w:tabs>
          <w:tab w:val="left" w:pos="1445"/>
        </w:tabs>
        <w:spacing w:line="360" w:lineRule="auto"/>
        <w:jc w:val="both"/>
        <w:outlineLvl w:val="0"/>
        <w:rPr>
          <w:rFonts w:asciiTheme="majorBidi" w:hAnsiTheme="majorBidi"/>
          <w:vanish/>
          <w:szCs w:val="24"/>
          <w:rtl/>
        </w:rPr>
      </w:pPr>
    </w:p>
    <w:p w14:paraId="53B8A2A4" w14:textId="14AA71E9" w:rsidR="008877E3" w:rsidRPr="0017362A" w:rsidRDefault="008877E3" w:rsidP="0017362A">
      <w:pPr>
        <w:pStyle w:val="af5"/>
        <w:numPr>
          <w:ilvl w:val="1"/>
          <w:numId w:val="125"/>
        </w:numPr>
        <w:tabs>
          <w:tab w:val="left" w:pos="1445"/>
        </w:tabs>
        <w:spacing w:line="360" w:lineRule="auto"/>
        <w:jc w:val="both"/>
        <w:outlineLvl w:val="0"/>
        <w:rPr>
          <w:rFonts w:asciiTheme="majorBidi" w:hAnsiTheme="majorBidi"/>
          <w:szCs w:val="24"/>
        </w:rPr>
      </w:pPr>
      <w:r w:rsidRPr="0017362A">
        <w:rPr>
          <w:rFonts w:asciiTheme="majorBidi" w:hAnsiTheme="majorBidi"/>
          <w:szCs w:val="24"/>
          <w:rtl/>
        </w:rPr>
        <w:t xml:space="preserve">מעבר לביצוע השירותים של </w:t>
      </w:r>
      <w:r w:rsidRPr="0017362A">
        <w:rPr>
          <w:rFonts w:asciiTheme="majorBidi" w:hAnsiTheme="majorBidi" w:hint="cs"/>
          <w:szCs w:val="24"/>
          <w:rtl/>
        </w:rPr>
        <w:t>תכנון פרויקטים</w:t>
      </w:r>
      <w:r w:rsidRPr="0017362A">
        <w:rPr>
          <w:rFonts w:asciiTheme="majorBidi" w:hAnsiTheme="majorBidi"/>
          <w:szCs w:val="24"/>
          <w:rtl/>
        </w:rPr>
        <w:t xml:space="preserve"> </w:t>
      </w:r>
      <w:r w:rsidRPr="0017362A">
        <w:rPr>
          <w:rFonts w:asciiTheme="majorBidi" w:hAnsiTheme="majorBidi" w:hint="cs"/>
          <w:szCs w:val="24"/>
          <w:rtl/>
        </w:rPr>
        <w:t xml:space="preserve">כמפורט </w:t>
      </w:r>
      <w:r w:rsidRPr="0017362A">
        <w:rPr>
          <w:rFonts w:asciiTheme="majorBidi" w:hAnsiTheme="majorBidi"/>
          <w:szCs w:val="24"/>
          <w:rtl/>
        </w:rPr>
        <w:t xml:space="preserve">לעיל, המשרד שומר לעצמו את האופציה לרכוש מהזוכה שירותי ייעוץ וליווי מקצועי משלים בהיקף של עד </w:t>
      </w:r>
      <w:r w:rsidRPr="0017362A">
        <w:rPr>
          <w:rFonts w:asciiTheme="majorBidi" w:hAnsiTheme="majorBidi" w:hint="cs"/>
          <w:szCs w:val="24"/>
          <w:rtl/>
        </w:rPr>
        <w:t>3</w:t>
      </w:r>
      <w:r w:rsidRPr="0017362A">
        <w:rPr>
          <w:rFonts w:asciiTheme="majorBidi" w:hAnsiTheme="majorBidi"/>
          <w:szCs w:val="24"/>
          <w:rtl/>
        </w:rPr>
        <w:t xml:space="preserve">,000 שעות עבודה </w:t>
      </w:r>
      <w:del w:id="63" w:author="אריאל פרינץ" w:date="2021-06-29T10:53:00Z">
        <w:r w:rsidRPr="0017362A" w:rsidDel="007525FE">
          <w:rPr>
            <w:rFonts w:asciiTheme="majorBidi" w:hAnsiTheme="majorBidi" w:hint="cs"/>
            <w:szCs w:val="24"/>
            <w:rtl/>
          </w:rPr>
          <w:delText>לכל תקופת ההתקשרות</w:delText>
        </w:r>
      </w:del>
      <w:ins w:id="64" w:author="אריאל פרינץ" w:date="2021-06-29T10:53:00Z">
        <w:r w:rsidR="007525FE" w:rsidRPr="0017362A">
          <w:rPr>
            <w:rFonts w:asciiTheme="majorBidi" w:hAnsiTheme="majorBidi" w:hint="cs"/>
            <w:szCs w:val="24"/>
            <w:rtl/>
          </w:rPr>
          <w:t>לשנה</w:t>
        </w:r>
      </w:ins>
      <w:r w:rsidRPr="0017362A">
        <w:rPr>
          <w:rFonts w:asciiTheme="majorBidi" w:hAnsiTheme="majorBidi" w:hint="cs"/>
          <w:szCs w:val="24"/>
          <w:rtl/>
        </w:rPr>
        <w:t xml:space="preserve"> </w:t>
      </w:r>
      <w:ins w:id="65" w:author="אריאל פרינץ" w:date="2021-06-29T10:55:00Z">
        <w:r w:rsidR="00617927" w:rsidRPr="0017362A">
          <w:rPr>
            <w:rFonts w:asciiTheme="majorBidi" w:hAnsiTheme="majorBidi"/>
            <w:szCs w:val="24"/>
            <w:rtl/>
          </w:rPr>
          <w:t>ועד 1</w:t>
        </w:r>
        <w:r w:rsidR="00617927" w:rsidRPr="0017362A">
          <w:rPr>
            <w:rFonts w:asciiTheme="majorBidi" w:hAnsiTheme="majorBidi" w:hint="cs"/>
            <w:szCs w:val="24"/>
            <w:rtl/>
          </w:rPr>
          <w:t>8</w:t>
        </w:r>
        <w:r w:rsidR="00617927" w:rsidRPr="0017362A">
          <w:rPr>
            <w:rFonts w:asciiTheme="majorBidi" w:hAnsiTheme="majorBidi"/>
            <w:szCs w:val="24"/>
            <w:rtl/>
          </w:rPr>
          <w:t xml:space="preserve">0 שעות לחודש לכל היותר </w:t>
        </w:r>
        <w:r w:rsidR="00E53B67">
          <w:rPr>
            <w:rFonts w:asciiTheme="majorBidi" w:hAnsiTheme="majorBidi" w:hint="cs"/>
            <w:szCs w:val="24"/>
            <w:rtl/>
          </w:rPr>
          <w:t>לכל יועץ</w:t>
        </w:r>
        <w:r w:rsidR="00617927" w:rsidRPr="0017362A">
          <w:rPr>
            <w:rFonts w:asciiTheme="majorBidi" w:hAnsiTheme="majorBidi" w:hint="cs"/>
            <w:szCs w:val="24"/>
            <w:rtl/>
          </w:rPr>
          <w:t xml:space="preserve">, </w:t>
        </w:r>
      </w:ins>
      <w:r w:rsidRPr="0017362A">
        <w:rPr>
          <w:rFonts w:asciiTheme="majorBidi" w:hAnsiTheme="majorBidi"/>
          <w:szCs w:val="24"/>
          <w:rtl/>
        </w:rPr>
        <w:t xml:space="preserve">לייעוץ בתחומים מקצועיים משיקים </w:t>
      </w:r>
      <w:r w:rsidRPr="0017362A">
        <w:rPr>
          <w:rFonts w:asciiTheme="majorBidi" w:hAnsiTheme="majorBidi" w:hint="cs"/>
          <w:szCs w:val="24"/>
          <w:rtl/>
        </w:rPr>
        <w:t>לרבות</w:t>
      </w:r>
      <w:r w:rsidRPr="0017362A">
        <w:rPr>
          <w:rFonts w:asciiTheme="majorBidi" w:hAnsiTheme="majorBidi"/>
          <w:szCs w:val="24"/>
          <w:rtl/>
        </w:rPr>
        <w:t xml:space="preserve">: </w:t>
      </w:r>
      <w:r w:rsidR="00130956" w:rsidRPr="0017362A">
        <w:rPr>
          <w:rFonts w:asciiTheme="majorBidi" w:hAnsiTheme="majorBidi" w:hint="cs"/>
          <w:szCs w:val="24"/>
          <w:rtl/>
        </w:rPr>
        <w:t>סטטוטוריקה</w:t>
      </w:r>
      <w:r w:rsidRPr="0017362A">
        <w:rPr>
          <w:rFonts w:asciiTheme="majorBidi" w:hAnsiTheme="majorBidi" w:hint="cs"/>
          <w:szCs w:val="24"/>
          <w:rtl/>
        </w:rPr>
        <w:t xml:space="preserve">, </w:t>
      </w:r>
      <w:r w:rsidRPr="0017362A">
        <w:rPr>
          <w:rFonts w:asciiTheme="majorBidi" w:hAnsiTheme="majorBidi"/>
          <w:szCs w:val="24"/>
          <w:rtl/>
        </w:rPr>
        <w:t xml:space="preserve">אקוסטיקה, אקולוגיה, </w:t>
      </w:r>
      <w:r w:rsidRPr="0017362A">
        <w:rPr>
          <w:rFonts w:asciiTheme="majorBidi" w:hAnsiTheme="majorBidi" w:hint="eastAsia"/>
          <w:szCs w:val="24"/>
          <w:rtl/>
        </w:rPr>
        <w:t>תנועה</w:t>
      </w:r>
      <w:r w:rsidRPr="0017362A">
        <w:rPr>
          <w:rFonts w:asciiTheme="majorBidi" w:hAnsiTheme="majorBidi"/>
          <w:szCs w:val="24"/>
          <w:rtl/>
        </w:rPr>
        <w:t xml:space="preserve"> </w:t>
      </w:r>
      <w:r w:rsidRPr="0017362A">
        <w:rPr>
          <w:rFonts w:asciiTheme="majorBidi" w:hAnsiTheme="majorBidi" w:hint="eastAsia"/>
          <w:szCs w:val="24"/>
          <w:rtl/>
        </w:rPr>
        <w:t>ותחבורה</w:t>
      </w:r>
      <w:r w:rsidRPr="0017362A">
        <w:rPr>
          <w:rFonts w:asciiTheme="majorBidi" w:hAnsiTheme="majorBidi" w:hint="cs"/>
          <w:szCs w:val="24"/>
          <w:rtl/>
        </w:rPr>
        <w:t xml:space="preserve">, </w:t>
      </w:r>
      <w:r w:rsidRPr="0017362A">
        <w:rPr>
          <w:rFonts w:asciiTheme="majorBidi" w:hAnsiTheme="majorBidi" w:hint="eastAsia"/>
          <w:szCs w:val="24"/>
          <w:rtl/>
        </w:rPr>
        <w:t>גאולוגיה</w:t>
      </w:r>
      <w:r w:rsidRPr="0017362A">
        <w:rPr>
          <w:rFonts w:asciiTheme="majorBidi" w:hAnsiTheme="majorBidi" w:hint="cs"/>
          <w:szCs w:val="24"/>
          <w:rtl/>
        </w:rPr>
        <w:t xml:space="preserve">, </w:t>
      </w:r>
      <w:r w:rsidRPr="0017362A">
        <w:rPr>
          <w:rFonts w:asciiTheme="majorBidi" w:hAnsiTheme="majorBidi"/>
          <w:szCs w:val="24"/>
          <w:rtl/>
        </w:rPr>
        <w:t>הידרולוגיה</w:t>
      </w:r>
      <w:r w:rsidRPr="0017362A">
        <w:rPr>
          <w:rFonts w:asciiTheme="majorBidi" w:hAnsiTheme="majorBidi" w:hint="cs"/>
          <w:szCs w:val="24"/>
          <w:rtl/>
        </w:rPr>
        <w:t>,</w:t>
      </w:r>
      <w:r w:rsidRPr="0017362A">
        <w:rPr>
          <w:rFonts w:asciiTheme="majorBidi" w:hAnsiTheme="majorBidi"/>
          <w:szCs w:val="24"/>
          <w:rtl/>
        </w:rPr>
        <w:t xml:space="preserve"> הנדסה</w:t>
      </w:r>
      <w:r w:rsidRPr="0017362A">
        <w:rPr>
          <w:rFonts w:asciiTheme="majorBidi" w:hAnsiTheme="majorBidi" w:hint="cs"/>
          <w:szCs w:val="24"/>
          <w:rtl/>
        </w:rPr>
        <w:t xml:space="preserve"> </w:t>
      </w:r>
      <w:r w:rsidRPr="0017362A">
        <w:rPr>
          <w:rFonts w:asciiTheme="majorBidi" w:hAnsiTheme="majorBidi"/>
          <w:szCs w:val="24"/>
          <w:rtl/>
        </w:rPr>
        <w:t>וכיו</w:t>
      </w:r>
      <w:r w:rsidRPr="0017362A">
        <w:rPr>
          <w:rFonts w:asciiTheme="majorBidi" w:hAnsiTheme="majorBidi" w:hint="cs"/>
          <w:szCs w:val="24"/>
          <w:rtl/>
        </w:rPr>
        <w:t>צא בזה.</w:t>
      </w:r>
    </w:p>
    <w:p w14:paraId="6D4449BD" w14:textId="77777777" w:rsidR="008877E3" w:rsidRPr="0017362A" w:rsidRDefault="008877E3" w:rsidP="0017362A">
      <w:pPr>
        <w:pStyle w:val="af5"/>
        <w:numPr>
          <w:ilvl w:val="1"/>
          <w:numId w:val="125"/>
        </w:numPr>
        <w:tabs>
          <w:tab w:val="left" w:pos="1445"/>
        </w:tabs>
        <w:spacing w:line="360" w:lineRule="auto"/>
        <w:jc w:val="both"/>
        <w:outlineLvl w:val="0"/>
        <w:rPr>
          <w:rFonts w:asciiTheme="majorBidi" w:hAnsiTheme="majorBidi"/>
          <w:szCs w:val="24"/>
        </w:rPr>
      </w:pPr>
      <w:r w:rsidRPr="0017362A">
        <w:rPr>
          <w:rFonts w:asciiTheme="majorBidi" w:hAnsiTheme="majorBidi"/>
          <w:szCs w:val="24"/>
          <w:rtl/>
        </w:rPr>
        <w:t>ה</w:t>
      </w:r>
      <w:r w:rsidRPr="0017362A">
        <w:rPr>
          <w:rFonts w:asciiTheme="majorBidi" w:hAnsiTheme="majorBidi" w:hint="cs"/>
          <w:szCs w:val="24"/>
          <w:rtl/>
        </w:rPr>
        <w:t>שירותים הנוספים</w:t>
      </w:r>
      <w:r w:rsidRPr="0017362A">
        <w:rPr>
          <w:rFonts w:asciiTheme="majorBidi" w:hAnsiTheme="majorBidi"/>
          <w:szCs w:val="24"/>
          <w:rtl/>
        </w:rPr>
        <w:t xml:space="preserve"> יבוצע</w:t>
      </w:r>
      <w:r w:rsidRPr="0017362A">
        <w:rPr>
          <w:rFonts w:asciiTheme="majorBidi" w:hAnsiTheme="majorBidi" w:hint="cs"/>
          <w:szCs w:val="24"/>
          <w:rtl/>
        </w:rPr>
        <w:t>ו</w:t>
      </w:r>
      <w:r w:rsidRPr="0017362A">
        <w:rPr>
          <w:rFonts w:asciiTheme="majorBidi" w:hAnsiTheme="majorBidi"/>
          <w:szCs w:val="24"/>
          <w:rtl/>
        </w:rPr>
        <w:t xml:space="preserve"> על ידי </w:t>
      </w:r>
      <w:r w:rsidRPr="0017362A">
        <w:rPr>
          <w:rFonts w:asciiTheme="majorBidi" w:hAnsiTheme="majorBidi" w:hint="cs"/>
          <w:szCs w:val="24"/>
          <w:rtl/>
        </w:rPr>
        <w:t>היועצים הקבועים</w:t>
      </w:r>
      <w:r w:rsidRPr="0017362A">
        <w:rPr>
          <w:rFonts w:asciiTheme="majorBidi" w:hAnsiTheme="majorBidi"/>
          <w:szCs w:val="24"/>
          <w:rtl/>
        </w:rPr>
        <w:t xml:space="preserve"> או על ידי היועצים ה</w:t>
      </w:r>
      <w:r w:rsidRPr="0017362A">
        <w:rPr>
          <w:rFonts w:asciiTheme="majorBidi" w:hAnsiTheme="majorBidi" w:hint="cs"/>
          <w:szCs w:val="24"/>
          <w:rtl/>
        </w:rPr>
        <w:t>משלימים,</w:t>
      </w:r>
      <w:r w:rsidRPr="0017362A">
        <w:rPr>
          <w:rFonts w:asciiTheme="majorBidi" w:hAnsiTheme="majorBidi"/>
          <w:szCs w:val="24"/>
          <w:rtl/>
        </w:rPr>
        <w:t xml:space="preserve"> בהתאם לבקשת המשרד. </w:t>
      </w:r>
    </w:p>
    <w:p w14:paraId="6FCDC188" w14:textId="77777777" w:rsidR="008877E3" w:rsidRPr="0017362A" w:rsidRDefault="008877E3" w:rsidP="0017362A">
      <w:pPr>
        <w:pStyle w:val="af5"/>
        <w:numPr>
          <w:ilvl w:val="1"/>
          <w:numId w:val="125"/>
        </w:numPr>
        <w:tabs>
          <w:tab w:val="left" w:pos="1445"/>
        </w:tabs>
        <w:spacing w:line="360" w:lineRule="auto"/>
        <w:jc w:val="both"/>
        <w:outlineLvl w:val="0"/>
        <w:rPr>
          <w:rFonts w:asciiTheme="majorBidi" w:hAnsiTheme="majorBidi"/>
          <w:szCs w:val="24"/>
        </w:rPr>
      </w:pPr>
      <w:r w:rsidRPr="0017362A">
        <w:rPr>
          <w:rFonts w:asciiTheme="majorBidi" w:hAnsiTheme="majorBidi"/>
          <w:szCs w:val="24"/>
          <w:rtl/>
        </w:rPr>
        <w:t xml:space="preserve">בכל מקרה עבודת </w:t>
      </w:r>
      <w:r w:rsidRPr="0017362A">
        <w:rPr>
          <w:rFonts w:asciiTheme="majorBidi" w:hAnsiTheme="majorBidi" w:hint="cs"/>
          <w:szCs w:val="24"/>
          <w:rtl/>
        </w:rPr>
        <w:t xml:space="preserve">היועצים המשלימים </w:t>
      </w:r>
      <w:r w:rsidRPr="0017362A">
        <w:rPr>
          <w:rFonts w:asciiTheme="majorBidi" w:hAnsiTheme="majorBidi"/>
          <w:szCs w:val="24"/>
          <w:rtl/>
        </w:rPr>
        <w:t>ת</w:t>
      </w:r>
      <w:r w:rsidRPr="0017362A">
        <w:rPr>
          <w:rFonts w:asciiTheme="majorBidi" w:hAnsiTheme="majorBidi" w:hint="cs"/>
          <w:szCs w:val="24"/>
          <w:rtl/>
        </w:rPr>
        <w:t>י</w:t>
      </w:r>
      <w:r w:rsidRPr="0017362A">
        <w:rPr>
          <w:rFonts w:asciiTheme="majorBidi" w:hAnsiTheme="majorBidi"/>
          <w:szCs w:val="24"/>
          <w:rtl/>
        </w:rPr>
        <w:t xml:space="preserve">עשה </w:t>
      </w:r>
      <w:r w:rsidRPr="0017362A">
        <w:rPr>
          <w:rFonts w:asciiTheme="majorBidi" w:hAnsiTheme="majorBidi" w:hint="cs"/>
          <w:szCs w:val="24"/>
          <w:rtl/>
        </w:rPr>
        <w:t>כנגד הזמנת עבודה ו</w:t>
      </w:r>
      <w:r w:rsidRPr="0017362A">
        <w:rPr>
          <w:rFonts w:asciiTheme="majorBidi" w:hAnsiTheme="majorBidi"/>
          <w:szCs w:val="24"/>
          <w:rtl/>
        </w:rPr>
        <w:t xml:space="preserve">באישור מראש </w:t>
      </w:r>
      <w:r w:rsidRPr="0017362A">
        <w:rPr>
          <w:rFonts w:asciiTheme="majorBidi" w:hAnsiTheme="majorBidi" w:hint="cs"/>
          <w:szCs w:val="24"/>
          <w:rtl/>
        </w:rPr>
        <w:t>ו</w:t>
      </w:r>
      <w:r w:rsidRPr="0017362A">
        <w:rPr>
          <w:rFonts w:asciiTheme="majorBidi" w:hAnsiTheme="majorBidi"/>
          <w:szCs w:val="24"/>
          <w:rtl/>
        </w:rPr>
        <w:t>בכתב</w:t>
      </w:r>
      <w:r w:rsidRPr="0017362A">
        <w:rPr>
          <w:rFonts w:asciiTheme="majorBidi" w:hAnsiTheme="majorBidi" w:hint="cs"/>
          <w:szCs w:val="24"/>
          <w:rtl/>
        </w:rPr>
        <w:t xml:space="preserve"> </w:t>
      </w:r>
      <w:r w:rsidRPr="0017362A">
        <w:rPr>
          <w:rFonts w:asciiTheme="majorBidi" w:hAnsiTheme="majorBidi"/>
          <w:szCs w:val="24"/>
          <w:rtl/>
        </w:rPr>
        <w:t>של הממונה מטעם המשרד</w:t>
      </w:r>
      <w:r w:rsidRPr="0017362A">
        <w:rPr>
          <w:rFonts w:asciiTheme="majorBidi" w:hAnsiTheme="majorBidi" w:hint="cs"/>
          <w:szCs w:val="24"/>
          <w:rtl/>
        </w:rPr>
        <w:t xml:space="preserve"> ובהתאם למפרט. </w:t>
      </w:r>
    </w:p>
    <w:p w14:paraId="7E4ED2E4" w14:textId="59FEC9F3" w:rsidR="00D215AC" w:rsidRPr="0017362A" w:rsidRDefault="008877E3" w:rsidP="0017362A">
      <w:pPr>
        <w:pStyle w:val="af5"/>
        <w:numPr>
          <w:ilvl w:val="1"/>
          <w:numId w:val="125"/>
        </w:numPr>
        <w:tabs>
          <w:tab w:val="left" w:pos="1445"/>
        </w:tabs>
        <w:spacing w:line="360" w:lineRule="auto"/>
        <w:jc w:val="both"/>
        <w:outlineLvl w:val="0"/>
        <w:rPr>
          <w:rFonts w:asciiTheme="majorBidi" w:hAnsiTheme="majorBidi"/>
          <w:szCs w:val="24"/>
        </w:rPr>
      </w:pPr>
      <w:r w:rsidRPr="0017362A">
        <w:rPr>
          <w:rFonts w:asciiTheme="majorBidi" w:hAnsiTheme="majorBidi" w:hint="cs"/>
          <w:szCs w:val="24"/>
          <w:rtl/>
        </w:rPr>
        <w:t>השירותים הנוספים יכללו בין היתר:</w:t>
      </w:r>
    </w:p>
    <w:p w14:paraId="07E90508" w14:textId="6FE3E922" w:rsidR="00D215AC" w:rsidRPr="0017362A" w:rsidRDefault="00D215AC" w:rsidP="0017362A">
      <w:pPr>
        <w:pStyle w:val="af5"/>
        <w:numPr>
          <w:ilvl w:val="2"/>
          <w:numId w:val="125"/>
        </w:numPr>
        <w:spacing w:line="360" w:lineRule="auto"/>
        <w:jc w:val="both"/>
        <w:outlineLvl w:val="0"/>
        <w:rPr>
          <w:rFonts w:asciiTheme="majorBidi" w:hAnsiTheme="majorBidi"/>
          <w:szCs w:val="24"/>
        </w:rPr>
      </w:pPr>
      <w:r w:rsidRPr="0017362A">
        <w:rPr>
          <w:rFonts w:asciiTheme="majorBidi" w:hAnsiTheme="majorBidi"/>
          <w:szCs w:val="24"/>
          <w:rtl/>
        </w:rPr>
        <w:t>ייעוץ על ידי צוות היועצים הקבוע או המשלים בהתאם לסוגיות שיתעוררו, עריכת סקרים ומסמכים, סיוע בקידום סוגיות רוחביות ו/או נקודתיות ועוד והכל בהתאם להנחיית הממונה;</w:t>
      </w:r>
    </w:p>
    <w:p w14:paraId="15B37B42" w14:textId="1172AB06" w:rsidR="008877E3" w:rsidRPr="0017362A" w:rsidRDefault="008877E3" w:rsidP="0017362A">
      <w:pPr>
        <w:pStyle w:val="af5"/>
        <w:numPr>
          <w:ilvl w:val="2"/>
          <w:numId w:val="125"/>
        </w:numPr>
        <w:spacing w:line="360" w:lineRule="auto"/>
        <w:jc w:val="both"/>
        <w:outlineLvl w:val="0"/>
        <w:rPr>
          <w:rFonts w:asciiTheme="majorBidi" w:hAnsiTheme="majorBidi"/>
          <w:szCs w:val="24"/>
        </w:rPr>
      </w:pPr>
      <w:r w:rsidRPr="0017362A">
        <w:rPr>
          <w:rFonts w:asciiTheme="majorBidi" w:hAnsiTheme="majorBidi"/>
          <w:szCs w:val="24"/>
          <w:rtl/>
        </w:rPr>
        <w:t>מתן ייעוץ תכנוני וקידום תכנון סטטוטורי של תכניות תשתית המשרד, בהתאם</w:t>
      </w:r>
      <w:r w:rsidRPr="0017362A">
        <w:rPr>
          <w:rFonts w:asciiTheme="majorBidi" w:hAnsiTheme="majorBidi" w:hint="cs"/>
          <w:szCs w:val="24"/>
          <w:rtl/>
        </w:rPr>
        <w:t xml:space="preserve"> </w:t>
      </w:r>
      <w:r w:rsidRPr="0017362A">
        <w:rPr>
          <w:rFonts w:asciiTheme="majorBidi" w:hAnsiTheme="majorBidi"/>
          <w:szCs w:val="24"/>
          <w:rtl/>
        </w:rPr>
        <w:t>לצרכים;</w:t>
      </w:r>
    </w:p>
    <w:p w14:paraId="2AE530EC" w14:textId="232B2848" w:rsidR="00F047C9" w:rsidRPr="0017362A" w:rsidRDefault="00F047C9" w:rsidP="0017362A">
      <w:pPr>
        <w:pStyle w:val="af5"/>
        <w:numPr>
          <w:ilvl w:val="2"/>
          <w:numId w:val="125"/>
        </w:numPr>
        <w:spacing w:line="360" w:lineRule="auto"/>
        <w:jc w:val="both"/>
        <w:outlineLvl w:val="0"/>
        <w:rPr>
          <w:rFonts w:asciiTheme="majorBidi" w:hAnsiTheme="majorBidi"/>
          <w:szCs w:val="24"/>
        </w:rPr>
      </w:pPr>
      <w:r w:rsidRPr="0017362A">
        <w:rPr>
          <w:rFonts w:asciiTheme="majorBidi" w:hAnsiTheme="majorBidi" w:hint="cs"/>
          <w:szCs w:val="24"/>
          <w:rtl/>
        </w:rPr>
        <w:lastRenderedPageBreak/>
        <w:t>מתן ייעוץ וסיוע בגיבוש מסמ</w:t>
      </w:r>
      <w:r w:rsidR="00D552C1" w:rsidRPr="0017362A">
        <w:rPr>
          <w:rFonts w:asciiTheme="majorBidi" w:hAnsiTheme="majorBidi" w:hint="cs"/>
          <w:szCs w:val="24"/>
          <w:rtl/>
        </w:rPr>
        <w:t xml:space="preserve">כי </w:t>
      </w:r>
      <w:r w:rsidRPr="0017362A">
        <w:rPr>
          <w:rFonts w:asciiTheme="majorBidi" w:hAnsiTheme="majorBidi" w:hint="cs"/>
          <w:szCs w:val="24"/>
          <w:rtl/>
        </w:rPr>
        <w:t>מדיניות או ניירות עמדה תכנונ</w:t>
      </w:r>
      <w:r w:rsidR="00D552C1" w:rsidRPr="0017362A">
        <w:rPr>
          <w:rFonts w:asciiTheme="majorBidi" w:hAnsiTheme="majorBidi" w:hint="cs"/>
          <w:szCs w:val="24"/>
          <w:rtl/>
        </w:rPr>
        <w:t>י</w:t>
      </w:r>
      <w:r w:rsidRPr="0017362A">
        <w:rPr>
          <w:rFonts w:asciiTheme="majorBidi" w:hAnsiTheme="majorBidi" w:hint="cs"/>
          <w:szCs w:val="24"/>
          <w:rtl/>
        </w:rPr>
        <w:t>ים.</w:t>
      </w:r>
    </w:p>
    <w:p w14:paraId="218C5E0F" w14:textId="1EACD8D6" w:rsidR="008877E3" w:rsidRPr="0017362A" w:rsidRDefault="008877E3" w:rsidP="0017362A">
      <w:pPr>
        <w:pStyle w:val="af5"/>
        <w:numPr>
          <w:ilvl w:val="2"/>
          <w:numId w:val="125"/>
        </w:numPr>
        <w:spacing w:line="360" w:lineRule="auto"/>
        <w:jc w:val="both"/>
        <w:outlineLvl w:val="0"/>
        <w:rPr>
          <w:rFonts w:asciiTheme="majorBidi" w:hAnsiTheme="majorBidi"/>
          <w:szCs w:val="24"/>
        </w:rPr>
      </w:pPr>
      <w:r w:rsidRPr="0017362A">
        <w:rPr>
          <w:rFonts w:asciiTheme="majorBidi" w:hAnsiTheme="majorBidi"/>
          <w:szCs w:val="24"/>
          <w:rtl/>
        </w:rPr>
        <w:t xml:space="preserve">כל עבודה </w:t>
      </w:r>
      <w:r w:rsidR="007005BE" w:rsidRPr="0017362A">
        <w:rPr>
          <w:rFonts w:asciiTheme="majorBidi" w:hAnsiTheme="majorBidi" w:hint="cs"/>
          <w:szCs w:val="24"/>
          <w:rtl/>
        </w:rPr>
        <w:t xml:space="preserve">הדורשת ייעוץ וסיוע </w:t>
      </w:r>
      <w:r w:rsidRPr="0017362A">
        <w:rPr>
          <w:rFonts w:asciiTheme="majorBidi" w:hAnsiTheme="majorBidi"/>
          <w:szCs w:val="24"/>
          <w:rtl/>
        </w:rPr>
        <w:t>בתחומים נשוא</w:t>
      </w:r>
      <w:r w:rsidRPr="0017362A">
        <w:rPr>
          <w:rFonts w:asciiTheme="majorBidi" w:hAnsiTheme="majorBidi" w:hint="cs"/>
          <w:szCs w:val="24"/>
          <w:rtl/>
        </w:rPr>
        <w:t>י</w:t>
      </w:r>
      <w:r w:rsidRPr="0017362A">
        <w:rPr>
          <w:rFonts w:asciiTheme="majorBidi" w:hAnsiTheme="majorBidi"/>
          <w:szCs w:val="24"/>
          <w:rtl/>
        </w:rPr>
        <w:t xml:space="preserve"> מכרז זה, בהתאם להנחיית הממונה.</w:t>
      </w:r>
    </w:p>
    <w:p w14:paraId="0E7987B4" w14:textId="75FA5A3F" w:rsidR="008877E3" w:rsidRPr="00D552C1" w:rsidRDefault="008877E3" w:rsidP="0017362A">
      <w:pPr>
        <w:pStyle w:val="af5"/>
        <w:numPr>
          <w:ilvl w:val="0"/>
          <w:numId w:val="124"/>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הצעת המחיר:</w:t>
      </w:r>
    </w:p>
    <w:p w14:paraId="4F121564" w14:textId="77777777" w:rsidR="0017362A" w:rsidRPr="0017362A" w:rsidRDefault="0017362A" w:rsidP="0017362A">
      <w:pPr>
        <w:pStyle w:val="af5"/>
        <w:numPr>
          <w:ilvl w:val="0"/>
          <w:numId w:val="125"/>
        </w:numPr>
        <w:tabs>
          <w:tab w:val="left" w:pos="1445"/>
        </w:tabs>
        <w:spacing w:line="360" w:lineRule="auto"/>
        <w:jc w:val="both"/>
        <w:outlineLvl w:val="0"/>
        <w:rPr>
          <w:rFonts w:asciiTheme="majorBidi" w:hAnsiTheme="majorBidi"/>
          <w:vanish/>
          <w:szCs w:val="24"/>
          <w:rtl/>
        </w:rPr>
      </w:pPr>
    </w:p>
    <w:p w14:paraId="6757B5B1" w14:textId="44D589BE" w:rsidR="008877E3" w:rsidRPr="0017362A" w:rsidRDefault="008877E3" w:rsidP="0017362A">
      <w:pPr>
        <w:pStyle w:val="af5"/>
        <w:numPr>
          <w:ilvl w:val="1"/>
          <w:numId w:val="125"/>
        </w:numPr>
        <w:tabs>
          <w:tab w:val="left" w:pos="1445"/>
        </w:tabs>
        <w:spacing w:line="360" w:lineRule="auto"/>
        <w:jc w:val="both"/>
        <w:outlineLvl w:val="0"/>
        <w:rPr>
          <w:rFonts w:asciiTheme="majorBidi" w:hAnsiTheme="majorBidi"/>
          <w:szCs w:val="24"/>
        </w:rPr>
      </w:pPr>
      <w:r w:rsidRPr="0017362A">
        <w:rPr>
          <w:rFonts w:asciiTheme="majorBidi" w:hAnsiTheme="majorBidi"/>
          <w:szCs w:val="24"/>
          <w:rtl/>
        </w:rPr>
        <w:t xml:space="preserve">הצעת מחיר תוגש על גבי הטופס המצ"ב כנספח י' (יוגש במעטפה נפרדת בתוך מעטפת ההצעה עליה ירשם: הצעת מחיר). </w:t>
      </w:r>
    </w:p>
    <w:p w14:paraId="2AE23513" w14:textId="312307BC" w:rsidR="008877E3" w:rsidRPr="0017362A" w:rsidRDefault="008877E3" w:rsidP="0017362A">
      <w:pPr>
        <w:pStyle w:val="af5"/>
        <w:numPr>
          <w:ilvl w:val="1"/>
          <w:numId w:val="125"/>
        </w:numPr>
        <w:tabs>
          <w:tab w:val="left" w:pos="1445"/>
        </w:tabs>
        <w:spacing w:line="360" w:lineRule="auto"/>
        <w:jc w:val="both"/>
        <w:outlineLvl w:val="0"/>
        <w:rPr>
          <w:rFonts w:asciiTheme="majorBidi" w:hAnsiTheme="majorBidi"/>
          <w:szCs w:val="24"/>
        </w:rPr>
      </w:pPr>
      <w:r w:rsidRPr="0017362A">
        <w:rPr>
          <w:rFonts w:asciiTheme="majorBidi" w:hAnsiTheme="majorBidi"/>
          <w:szCs w:val="24"/>
          <w:rtl/>
        </w:rPr>
        <w:t>המציע יציין בהצעתו את אחוז ההנחה מהתעריף לשעת ייעוץ</w:t>
      </w:r>
      <w:r w:rsidRPr="0017362A">
        <w:rPr>
          <w:rFonts w:asciiTheme="majorBidi" w:hAnsiTheme="majorBidi"/>
          <w:rtl/>
        </w:rPr>
        <w:footnoteReference w:id="2"/>
      </w:r>
      <w:r w:rsidR="00D552C1" w:rsidRPr="0017362A">
        <w:rPr>
          <w:rFonts w:asciiTheme="majorBidi" w:hAnsiTheme="majorBidi" w:hint="cs"/>
          <w:szCs w:val="24"/>
          <w:rtl/>
        </w:rPr>
        <w:t xml:space="preserve"> ברמה של יועץ 2</w:t>
      </w:r>
      <w:r w:rsidRPr="0017362A">
        <w:rPr>
          <w:rFonts w:asciiTheme="majorBidi" w:hAnsiTheme="majorBidi"/>
          <w:szCs w:val="24"/>
          <w:rtl/>
        </w:rPr>
        <w:t>. שיעור ההנחה יחול באופן אחיד על כלל רמות היועצים</w:t>
      </w:r>
      <w:r w:rsidR="002426BB" w:rsidRPr="0017362A">
        <w:rPr>
          <w:rFonts w:asciiTheme="majorBidi" w:hAnsiTheme="majorBidi" w:hint="cs"/>
          <w:szCs w:val="24"/>
          <w:rtl/>
        </w:rPr>
        <w:t xml:space="preserve"> שיועסקו ב</w:t>
      </w:r>
      <w:r w:rsidR="00334C01" w:rsidRPr="0017362A">
        <w:rPr>
          <w:rFonts w:asciiTheme="majorBidi" w:hAnsiTheme="majorBidi" w:hint="cs"/>
          <w:szCs w:val="24"/>
          <w:rtl/>
        </w:rPr>
        <w:t>התאם לשעות עבודה כמפורט במכרז</w:t>
      </w:r>
      <w:r w:rsidRPr="0017362A">
        <w:rPr>
          <w:rFonts w:asciiTheme="majorBidi" w:hAnsiTheme="majorBidi"/>
          <w:szCs w:val="24"/>
          <w:rtl/>
        </w:rPr>
        <w:t xml:space="preserve">. </w:t>
      </w:r>
    </w:p>
    <w:p w14:paraId="431AD159" w14:textId="77777777" w:rsidR="008877E3" w:rsidRPr="0017362A" w:rsidRDefault="008877E3" w:rsidP="0017362A">
      <w:pPr>
        <w:pStyle w:val="af5"/>
        <w:numPr>
          <w:ilvl w:val="1"/>
          <w:numId w:val="125"/>
        </w:numPr>
        <w:tabs>
          <w:tab w:val="left" w:pos="1445"/>
        </w:tabs>
        <w:spacing w:line="360" w:lineRule="auto"/>
        <w:jc w:val="both"/>
        <w:outlineLvl w:val="0"/>
        <w:rPr>
          <w:rFonts w:asciiTheme="majorBidi" w:hAnsiTheme="majorBidi"/>
          <w:szCs w:val="24"/>
        </w:rPr>
      </w:pPr>
      <w:r w:rsidRPr="0017362A">
        <w:rPr>
          <w:rFonts w:asciiTheme="majorBidi" w:hAnsiTheme="majorBidi"/>
          <w:szCs w:val="24"/>
          <w:rtl/>
        </w:rPr>
        <w:t>תעריפי חשכ"ל המפורסמים הינם תעריפים מרביים ולא כוללים מע"מ כדין.</w:t>
      </w:r>
    </w:p>
    <w:p w14:paraId="76DE2D0E" w14:textId="77777777" w:rsidR="008877E3" w:rsidRPr="0017362A" w:rsidRDefault="008877E3" w:rsidP="0017362A">
      <w:pPr>
        <w:pStyle w:val="af5"/>
        <w:numPr>
          <w:ilvl w:val="1"/>
          <w:numId w:val="125"/>
        </w:numPr>
        <w:tabs>
          <w:tab w:val="left" w:pos="1445"/>
        </w:tabs>
        <w:spacing w:line="360" w:lineRule="auto"/>
        <w:jc w:val="both"/>
        <w:outlineLvl w:val="0"/>
        <w:rPr>
          <w:rFonts w:asciiTheme="majorBidi" w:hAnsiTheme="majorBidi"/>
          <w:szCs w:val="24"/>
        </w:rPr>
      </w:pPr>
      <w:r w:rsidRPr="0017362A">
        <w:rPr>
          <w:rFonts w:asciiTheme="majorBidi" w:hAnsiTheme="majorBidi"/>
          <w:szCs w:val="24"/>
          <w:rtl/>
        </w:rPr>
        <w:t>יודגש כי לאחר תום שנתיים תבוצע הפחתה כך שתעריף ההתקשרות יהיה 90% מההצעה הזוכה</w:t>
      </w:r>
      <w:r w:rsidRPr="0017362A">
        <w:rPr>
          <w:rFonts w:asciiTheme="majorBidi" w:hAnsiTheme="majorBidi"/>
          <w:rtl/>
        </w:rPr>
        <w:footnoteReference w:id="3"/>
      </w:r>
      <w:r w:rsidRPr="0017362A">
        <w:rPr>
          <w:rFonts w:asciiTheme="majorBidi" w:hAnsiTheme="majorBidi"/>
          <w:szCs w:val="24"/>
          <w:rtl/>
        </w:rPr>
        <w:t>.</w:t>
      </w:r>
    </w:p>
    <w:p w14:paraId="4473573D" w14:textId="324845B7" w:rsidR="008877E3" w:rsidRPr="0017362A" w:rsidRDefault="008877E3" w:rsidP="0017362A">
      <w:pPr>
        <w:pStyle w:val="af5"/>
        <w:numPr>
          <w:ilvl w:val="1"/>
          <w:numId w:val="125"/>
        </w:numPr>
        <w:tabs>
          <w:tab w:val="left" w:pos="1445"/>
        </w:tabs>
        <w:spacing w:line="360" w:lineRule="auto"/>
        <w:jc w:val="both"/>
        <w:outlineLvl w:val="0"/>
        <w:rPr>
          <w:rFonts w:asciiTheme="majorBidi" w:hAnsiTheme="majorBidi"/>
          <w:szCs w:val="24"/>
        </w:rPr>
      </w:pPr>
      <w:r w:rsidRPr="0017362A">
        <w:rPr>
          <w:rFonts w:asciiTheme="majorBidi" w:hAnsiTheme="majorBidi"/>
          <w:szCs w:val="24"/>
          <w:rtl/>
        </w:rPr>
        <w:t xml:space="preserve">הצעת המחיר תכלול את כל ההוצאות שיהיו למציע בקשר עם מתן השירותים. לא ישולמו כל הוצאות נוספות נוסף על המחיר שנקבע בהצעה לרבות הוצאות בגין רכישת כל חומר, מידע, </w:t>
      </w:r>
      <w:ins w:id="66" w:author="אריאל פרינץ" w:date="2021-06-29T10:41:00Z">
        <w:r w:rsidR="00D95010" w:rsidRPr="0017362A">
          <w:rPr>
            <w:rFonts w:asciiTheme="majorBidi" w:hAnsiTheme="majorBidi" w:hint="cs"/>
            <w:szCs w:val="24"/>
            <w:rtl/>
          </w:rPr>
          <w:t xml:space="preserve">ביצוע מדידות, </w:t>
        </w:r>
      </w:ins>
      <w:r w:rsidRPr="0017362A">
        <w:rPr>
          <w:rFonts w:asciiTheme="majorBidi" w:hAnsiTheme="majorBidi"/>
          <w:szCs w:val="24"/>
          <w:rtl/>
        </w:rPr>
        <w:t>סקרים וכיו"ב.</w:t>
      </w:r>
    </w:p>
    <w:p w14:paraId="17E6A165" w14:textId="77777777" w:rsidR="008877E3" w:rsidRPr="0017362A" w:rsidRDefault="008877E3" w:rsidP="0017362A">
      <w:pPr>
        <w:pStyle w:val="af5"/>
        <w:numPr>
          <w:ilvl w:val="1"/>
          <w:numId w:val="125"/>
        </w:numPr>
        <w:tabs>
          <w:tab w:val="left" w:pos="1445"/>
        </w:tabs>
        <w:spacing w:line="360" w:lineRule="auto"/>
        <w:jc w:val="both"/>
        <w:outlineLvl w:val="0"/>
        <w:rPr>
          <w:rFonts w:asciiTheme="majorBidi" w:hAnsiTheme="majorBidi"/>
          <w:szCs w:val="24"/>
        </w:rPr>
      </w:pPr>
      <w:r w:rsidRPr="0017362A">
        <w:rPr>
          <w:rFonts w:asciiTheme="majorBidi" w:hAnsiTheme="majorBidi"/>
          <w:szCs w:val="24"/>
          <w:rtl/>
        </w:rPr>
        <w:t xml:space="preserve">לתנאי התמורה והתשלום נא ראו סעיף </w:t>
      </w:r>
      <w:r w:rsidRPr="0017362A">
        <w:rPr>
          <w:rFonts w:asciiTheme="majorBidi" w:hAnsiTheme="majorBidi"/>
          <w:szCs w:val="24"/>
          <w:rtl/>
        </w:rPr>
        <w:fldChar w:fldCharType="begin"/>
      </w:r>
      <w:r w:rsidRPr="0017362A">
        <w:rPr>
          <w:rFonts w:asciiTheme="majorBidi" w:hAnsiTheme="majorBidi"/>
          <w:szCs w:val="24"/>
          <w:rtl/>
        </w:rPr>
        <w:instrText xml:space="preserve"> </w:instrText>
      </w:r>
      <w:r w:rsidRPr="0017362A">
        <w:rPr>
          <w:rFonts w:asciiTheme="majorBidi" w:hAnsiTheme="majorBidi"/>
          <w:szCs w:val="24"/>
        </w:rPr>
        <w:instrText>REF</w:instrText>
      </w:r>
      <w:r w:rsidRPr="0017362A">
        <w:rPr>
          <w:rFonts w:asciiTheme="majorBidi" w:hAnsiTheme="majorBidi"/>
          <w:szCs w:val="24"/>
          <w:rtl/>
        </w:rPr>
        <w:instrText xml:space="preserve"> _</w:instrText>
      </w:r>
      <w:r w:rsidRPr="0017362A">
        <w:rPr>
          <w:rFonts w:asciiTheme="majorBidi" w:hAnsiTheme="majorBidi"/>
          <w:szCs w:val="24"/>
        </w:rPr>
        <w:instrText>Ref14256363 \r \h</w:instrText>
      </w:r>
      <w:r w:rsidRPr="0017362A">
        <w:rPr>
          <w:rFonts w:asciiTheme="majorBidi" w:hAnsiTheme="majorBidi"/>
          <w:szCs w:val="24"/>
          <w:rtl/>
        </w:rPr>
        <w:instrText xml:space="preserve">  \* </w:instrText>
      </w:r>
      <w:r w:rsidRPr="0017362A">
        <w:rPr>
          <w:rFonts w:asciiTheme="majorBidi" w:hAnsiTheme="majorBidi"/>
          <w:szCs w:val="24"/>
        </w:rPr>
        <w:instrText>MERGEFORMAT</w:instrText>
      </w:r>
      <w:r w:rsidRPr="0017362A">
        <w:rPr>
          <w:rFonts w:asciiTheme="majorBidi" w:hAnsiTheme="majorBidi"/>
          <w:szCs w:val="24"/>
          <w:rtl/>
        </w:rPr>
        <w:instrText xml:space="preserve"> </w:instrText>
      </w:r>
      <w:r w:rsidRPr="0017362A">
        <w:rPr>
          <w:rFonts w:asciiTheme="majorBidi" w:hAnsiTheme="majorBidi"/>
          <w:szCs w:val="24"/>
          <w:rtl/>
        </w:rPr>
      </w:r>
      <w:r w:rsidRPr="0017362A">
        <w:rPr>
          <w:rFonts w:asciiTheme="majorBidi" w:hAnsiTheme="majorBidi"/>
          <w:szCs w:val="24"/>
          <w:rtl/>
        </w:rPr>
        <w:fldChar w:fldCharType="separate"/>
      </w:r>
      <w:ins w:id="67" w:author="אילנה טמסוט" w:date="2021-07-01T10:46:00Z">
        <w:r w:rsidR="00981A6A">
          <w:rPr>
            <w:rFonts w:asciiTheme="majorBidi" w:hAnsiTheme="majorBidi"/>
            <w:szCs w:val="24"/>
            <w:cs/>
          </w:rPr>
          <w:t>‎</w:t>
        </w:r>
        <w:r w:rsidR="00981A6A">
          <w:rPr>
            <w:rFonts w:asciiTheme="majorBidi" w:hAnsiTheme="majorBidi"/>
            <w:szCs w:val="24"/>
          </w:rPr>
          <w:t>8</w:t>
        </w:r>
      </w:ins>
      <w:del w:id="68" w:author="אילנה טמסוט" w:date="2021-07-01T10:46:00Z">
        <w:r w:rsidRPr="0017362A" w:rsidDel="00981A6A">
          <w:rPr>
            <w:rFonts w:asciiTheme="majorBidi" w:hAnsiTheme="majorBidi"/>
            <w:szCs w:val="24"/>
            <w:cs/>
          </w:rPr>
          <w:delText>‎</w:delText>
        </w:r>
        <w:r w:rsidRPr="0017362A" w:rsidDel="00981A6A">
          <w:rPr>
            <w:rFonts w:asciiTheme="majorBidi" w:hAnsiTheme="majorBidi"/>
            <w:szCs w:val="24"/>
          </w:rPr>
          <w:delText>8</w:delText>
        </w:r>
      </w:del>
      <w:r w:rsidRPr="0017362A">
        <w:rPr>
          <w:rFonts w:asciiTheme="majorBidi" w:hAnsiTheme="majorBidi"/>
          <w:szCs w:val="24"/>
          <w:rtl/>
        </w:rPr>
        <w:fldChar w:fldCharType="end"/>
      </w:r>
      <w:r w:rsidRPr="0017362A">
        <w:rPr>
          <w:rFonts w:asciiTheme="majorBidi" w:hAnsiTheme="majorBidi"/>
          <w:szCs w:val="24"/>
          <w:rtl/>
        </w:rPr>
        <w:t xml:space="preserve"> להסכם המצורף בנספח ב'.</w:t>
      </w:r>
    </w:p>
    <w:p w14:paraId="3EA601A1" w14:textId="77777777" w:rsidR="008877E3" w:rsidRPr="000B28FD" w:rsidRDefault="008877E3" w:rsidP="0017362A">
      <w:pPr>
        <w:pStyle w:val="af5"/>
        <w:numPr>
          <w:ilvl w:val="0"/>
          <w:numId w:val="124"/>
        </w:numPr>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אמות מידה ותהליך לבחירת הזוכה:</w:t>
      </w:r>
    </w:p>
    <w:p w14:paraId="01994F50" w14:textId="77777777" w:rsidR="008877E3" w:rsidRPr="000B28FD" w:rsidRDefault="008877E3" w:rsidP="0017362A">
      <w:pPr>
        <w:pStyle w:val="af5"/>
        <w:numPr>
          <w:ilvl w:val="1"/>
          <w:numId w:val="124"/>
        </w:numPr>
        <w:tabs>
          <w:tab w:val="left" w:pos="1445"/>
        </w:tabs>
        <w:spacing w:line="360" w:lineRule="auto"/>
        <w:ind w:hanging="623"/>
        <w:jc w:val="both"/>
        <w:outlineLvl w:val="0"/>
        <w:rPr>
          <w:rFonts w:ascii="David" w:hAnsi="David"/>
          <w:szCs w:val="24"/>
          <w:rtl/>
        </w:rPr>
      </w:pPr>
      <w:r w:rsidRPr="000B28FD">
        <w:rPr>
          <w:rFonts w:ascii="David" w:hAnsi="David"/>
          <w:szCs w:val="24"/>
          <w:rtl/>
        </w:rPr>
        <w:t xml:space="preserve">בדיקת ההצעות תתבצע על בסיס שקלול איכות ההצעה ומחירה. </w:t>
      </w:r>
    </w:p>
    <w:p w14:paraId="71847106" w14:textId="77777777" w:rsidR="008877E3" w:rsidRPr="000B28FD" w:rsidRDefault="008877E3" w:rsidP="0017362A">
      <w:pPr>
        <w:pStyle w:val="af5"/>
        <w:numPr>
          <w:ilvl w:val="1"/>
          <w:numId w:val="124"/>
        </w:numPr>
        <w:tabs>
          <w:tab w:val="left" w:pos="1445"/>
        </w:tabs>
        <w:spacing w:line="360" w:lineRule="auto"/>
        <w:ind w:hanging="623"/>
        <w:jc w:val="both"/>
        <w:outlineLvl w:val="0"/>
        <w:rPr>
          <w:rFonts w:ascii="David" w:hAnsi="David"/>
          <w:b/>
          <w:bCs/>
          <w:szCs w:val="24"/>
          <w:u w:val="single"/>
          <w:rtl/>
        </w:rPr>
      </w:pPr>
      <w:r w:rsidRPr="000B28FD">
        <w:rPr>
          <w:rFonts w:ascii="David" w:hAnsi="David"/>
          <w:b/>
          <w:bCs/>
          <w:szCs w:val="24"/>
          <w:u w:val="single"/>
          <w:rtl/>
        </w:rPr>
        <w:t>שלב ראשון – בדיקת עמידה בתנאי סף</w:t>
      </w:r>
    </w:p>
    <w:p w14:paraId="00F0DF88" w14:textId="7A3ED92F" w:rsidR="008877E3" w:rsidRPr="000B28FD" w:rsidRDefault="008877E3" w:rsidP="003E2772">
      <w:pPr>
        <w:tabs>
          <w:tab w:val="left" w:pos="1445"/>
        </w:tabs>
        <w:spacing w:line="360" w:lineRule="auto"/>
        <w:ind w:left="720" w:firstLine="16"/>
        <w:jc w:val="both"/>
        <w:outlineLvl w:val="0"/>
        <w:rPr>
          <w:rFonts w:ascii="David" w:hAnsi="David"/>
          <w:b/>
          <w:bCs/>
          <w:szCs w:val="24"/>
          <w:u w:val="single"/>
          <w:rtl/>
        </w:rPr>
      </w:pPr>
      <w:r w:rsidRPr="000B28FD">
        <w:rPr>
          <w:rFonts w:ascii="David" w:hAnsi="David"/>
          <w:szCs w:val="24"/>
          <w:rtl/>
        </w:rPr>
        <w:lastRenderedPageBreak/>
        <w:t xml:space="preserve">בשלב זה </w:t>
      </w:r>
      <w:r w:rsidR="003E2772">
        <w:rPr>
          <w:rFonts w:ascii="David" w:hAnsi="David" w:hint="cs"/>
          <w:szCs w:val="24"/>
          <w:rtl/>
        </w:rPr>
        <w:t>תיבדקנה</w:t>
      </w:r>
      <w:r w:rsidR="003E2772" w:rsidRPr="000B28FD">
        <w:rPr>
          <w:rFonts w:ascii="David" w:hAnsi="David"/>
          <w:szCs w:val="24"/>
          <w:rtl/>
        </w:rPr>
        <w:t xml:space="preserve"> </w:t>
      </w:r>
      <w:r w:rsidRPr="000B28FD">
        <w:rPr>
          <w:rFonts w:ascii="David" w:hAnsi="David"/>
          <w:szCs w:val="24"/>
          <w:rtl/>
        </w:rPr>
        <w:t xml:space="preserve">כל ההצעות אשר </w:t>
      </w:r>
      <w:r w:rsidR="00092FA2">
        <w:rPr>
          <w:rFonts w:ascii="David" w:hAnsi="David" w:hint="cs"/>
          <w:szCs w:val="24"/>
          <w:rtl/>
        </w:rPr>
        <w:t>תתקבלנה</w:t>
      </w:r>
      <w:r w:rsidR="00092FA2" w:rsidRPr="000B28FD">
        <w:rPr>
          <w:rFonts w:ascii="David" w:hAnsi="David"/>
          <w:szCs w:val="24"/>
          <w:rtl/>
        </w:rPr>
        <w:t xml:space="preserve"> </w:t>
      </w:r>
      <w:r w:rsidRPr="000B28FD">
        <w:rPr>
          <w:rFonts w:ascii="David" w:hAnsi="David"/>
          <w:szCs w:val="24"/>
          <w:rtl/>
        </w:rPr>
        <w:t xml:space="preserve">עד למועד האחרון להגשת ההצעות. רק הצעה אשר עמדה בתנאי הסף הנדרשים תעבור לשלב </w:t>
      </w:r>
      <w:r w:rsidR="003E2772">
        <w:rPr>
          <w:rFonts w:ascii="David" w:hAnsi="David" w:hint="cs"/>
          <w:szCs w:val="24"/>
          <w:rtl/>
        </w:rPr>
        <w:t xml:space="preserve">הבא, שלב </w:t>
      </w:r>
      <w:r w:rsidRPr="000B28FD">
        <w:rPr>
          <w:rFonts w:ascii="David" w:hAnsi="David"/>
          <w:szCs w:val="24"/>
          <w:rtl/>
        </w:rPr>
        <w:t>בדיקת איכות ההצעה.</w:t>
      </w:r>
    </w:p>
    <w:p w14:paraId="33BC1616" w14:textId="77777777" w:rsidR="008877E3" w:rsidRPr="000B28FD" w:rsidRDefault="008877E3" w:rsidP="0017362A">
      <w:pPr>
        <w:pStyle w:val="af5"/>
        <w:numPr>
          <w:ilvl w:val="1"/>
          <w:numId w:val="124"/>
        </w:numPr>
        <w:tabs>
          <w:tab w:val="left" w:pos="1445"/>
        </w:tabs>
        <w:spacing w:line="360" w:lineRule="auto"/>
        <w:ind w:left="736" w:hanging="623"/>
        <w:jc w:val="both"/>
        <w:outlineLvl w:val="0"/>
        <w:rPr>
          <w:rFonts w:ascii="David" w:hAnsi="David"/>
          <w:b/>
          <w:bCs/>
          <w:szCs w:val="24"/>
          <w:u w:val="single"/>
          <w:rtl/>
        </w:rPr>
      </w:pPr>
      <w:r w:rsidRPr="000B28FD">
        <w:rPr>
          <w:rFonts w:ascii="David" w:hAnsi="David"/>
          <w:b/>
          <w:bCs/>
          <w:szCs w:val="24"/>
          <w:u w:val="single"/>
          <w:rtl/>
        </w:rPr>
        <w:t>שלב שני - בדיקת איכות ההצעה (</w:t>
      </w:r>
      <w:r>
        <w:rPr>
          <w:rFonts w:ascii="David" w:hAnsi="David" w:hint="cs"/>
          <w:b/>
          <w:bCs/>
          <w:szCs w:val="24"/>
          <w:u w:val="single"/>
          <w:rtl/>
        </w:rPr>
        <w:t>80</w:t>
      </w:r>
      <w:r w:rsidRPr="000B28FD">
        <w:rPr>
          <w:rFonts w:ascii="David" w:hAnsi="David"/>
          <w:b/>
          <w:bCs/>
          <w:szCs w:val="24"/>
          <w:u w:val="single"/>
          <w:rtl/>
        </w:rPr>
        <w:t xml:space="preserve">% מהציון הסופי) </w:t>
      </w:r>
    </w:p>
    <w:p w14:paraId="51A80DE1" w14:textId="4EEFB743" w:rsidR="008877E3" w:rsidRPr="000B28FD" w:rsidRDefault="008877E3" w:rsidP="00880787">
      <w:pPr>
        <w:tabs>
          <w:tab w:val="left" w:pos="1445"/>
        </w:tabs>
        <w:spacing w:line="360" w:lineRule="auto"/>
        <w:ind w:left="311" w:right="-284"/>
        <w:rPr>
          <w:rFonts w:ascii="David" w:hAnsi="David"/>
          <w:szCs w:val="24"/>
          <w:rtl/>
        </w:rPr>
      </w:pPr>
      <w:r w:rsidRPr="000B28FD">
        <w:rPr>
          <w:rFonts w:ascii="David" w:hAnsi="David"/>
          <w:szCs w:val="24"/>
          <w:rtl/>
        </w:rPr>
        <w:t xml:space="preserve">בשלב זה </w:t>
      </w:r>
      <w:r w:rsidR="003E2772">
        <w:rPr>
          <w:rFonts w:ascii="David" w:hAnsi="David" w:hint="cs"/>
          <w:szCs w:val="24"/>
          <w:rtl/>
        </w:rPr>
        <w:t xml:space="preserve">תיבדקנה </w:t>
      </w:r>
      <w:r>
        <w:rPr>
          <w:rFonts w:ascii="David" w:hAnsi="David" w:hint="cs"/>
          <w:szCs w:val="24"/>
          <w:rtl/>
        </w:rPr>
        <w:t>רק</w:t>
      </w:r>
      <w:r w:rsidRPr="000B28FD">
        <w:rPr>
          <w:rFonts w:ascii="David" w:hAnsi="David"/>
          <w:szCs w:val="24"/>
          <w:rtl/>
        </w:rPr>
        <w:t xml:space="preserve"> ההצעות</w:t>
      </w:r>
      <w:r>
        <w:rPr>
          <w:rFonts w:ascii="David" w:hAnsi="David" w:hint="cs"/>
          <w:szCs w:val="24"/>
          <w:rtl/>
        </w:rPr>
        <w:t xml:space="preserve"> שעברו את שלב תנאי הסף,</w:t>
      </w:r>
      <w:r w:rsidRPr="000B28FD">
        <w:rPr>
          <w:rFonts w:ascii="David" w:hAnsi="David"/>
          <w:szCs w:val="24"/>
          <w:rtl/>
        </w:rPr>
        <w:t xml:space="preserve"> בהתאם למשקלות המפורטות בטבלה הבאה:</w:t>
      </w:r>
    </w:p>
    <w:tbl>
      <w:tblPr>
        <w:bidiVisual/>
        <w:tblW w:w="8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
        <w:gridCol w:w="1674"/>
        <w:gridCol w:w="961"/>
        <w:gridCol w:w="4251"/>
        <w:gridCol w:w="1338"/>
      </w:tblGrid>
      <w:tr w:rsidR="008877E3" w:rsidRPr="0087098C" w14:paraId="29E6349E" w14:textId="77777777" w:rsidTr="008A3C2B">
        <w:tc>
          <w:tcPr>
            <w:tcW w:w="326" w:type="dxa"/>
            <w:tcBorders>
              <w:top w:val="single" w:sz="18" w:space="0" w:color="auto"/>
              <w:left w:val="single" w:sz="18" w:space="0" w:color="auto"/>
              <w:bottom w:val="single" w:sz="18" w:space="0" w:color="auto"/>
            </w:tcBorders>
            <w:shd w:val="clear" w:color="auto" w:fill="D9D9D9" w:themeFill="background1" w:themeFillShade="D9"/>
            <w:vAlign w:val="center"/>
          </w:tcPr>
          <w:p w14:paraId="37294572" w14:textId="77777777" w:rsidR="008877E3" w:rsidRPr="00B75BF4" w:rsidRDefault="008877E3" w:rsidP="00B46E3F">
            <w:pPr>
              <w:pStyle w:val="afff3"/>
              <w:overflowPunct w:val="0"/>
              <w:autoSpaceDE w:val="0"/>
              <w:autoSpaceDN w:val="0"/>
              <w:adjustRightInd w:val="0"/>
              <w:textAlignment w:val="baseline"/>
              <w:rPr>
                <w:rFonts w:ascii="David" w:hAnsi="David" w:cs="David"/>
                <w:rtl/>
              </w:rPr>
            </w:pPr>
          </w:p>
        </w:tc>
        <w:tc>
          <w:tcPr>
            <w:tcW w:w="1674" w:type="dxa"/>
            <w:tcBorders>
              <w:top w:val="single" w:sz="18" w:space="0" w:color="auto"/>
              <w:left w:val="single" w:sz="18" w:space="0" w:color="auto"/>
              <w:bottom w:val="single" w:sz="18" w:space="0" w:color="auto"/>
            </w:tcBorders>
            <w:shd w:val="clear" w:color="auto" w:fill="D9D9D9" w:themeFill="background1" w:themeFillShade="D9"/>
            <w:vAlign w:val="center"/>
          </w:tcPr>
          <w:p w14:paraId="4559FA55" w14:textId="77777777" w:rsidR="008877E3" w:rsidRPr="00B75BF4" w:rsidRDefault="008877E3" w:rsidP="00B46E3F">
            <w:pPr>
              <w:pStyle w:val="afff3"/>
              <w:overflowPunct w:val="0"/>
              <w:autoSpaceDE w:val="0"/>
              <w:autoSpaceDN w:val="0"/>
              <w:adjustRightInd w:val="0"/>
              <w:textAlignment w:val="baseline"/>
              <w:rPr>
                <w:rFonts w:ascii="David" w:hAnsi="David" w:cs="David"/>
                <w:rtl/>
              </w:rPr>
            </w:pPr>
            <w:r w:rsidRPr="00B75BF4">
              <w:rPr>
                <w:rFonts w:ascii="David" w:hAnsi="David" w:cs="David"/>
                <w:rtl/>
              </w:rPr>
              <w:t>הקריטריון</w:t>
            </w:r>
          </w:p>
        </w:tc>
        <w:tc>
          <w:tcPr>
            <w:tcW w:w="961" w:type="dxa"/>
            <w:tcBorders>
              <w:top w:val="single" w:sz="18" w:space="0" w:color="auto"/>
              <w:bottom w:val="single" w:sz="18" w:space="0" w:color="auto"/>
            </w:tcBorders>
            <w:shd w:val="clear" w:color="auto" w:fill="D9D9D9" w:themeFill="background1" w:themeFillShade="D9"/>
            <w:vAlign w:val="center"/>
          </w:tcPr>
          <w:p w14:paraId="27E57981" w14:textId="77777777" w:rsidR="008877E3" w:rsidRPr="00B75BF4" w:rsidRDefault="008877E3" w:rsidP="00B46E3F">
            <w:pPr>
              <w:pStyle w:val="afff3"/>
              <w:overflowPunct w:val="0"/>
              <w:autoSpaceDE w:val="0"/>
              <w:autoSpaceDN w:val="0"/>
              <w:adjustRightInd w:val="0"/>
              <w:textAlignment w:val="baseline"/>
              <w:rPr>
                <w:rFonts w:ascii="David" w:hAnsi="David" w:cs="David"/>
                <w:rtl/>
              </w:rPr>
            </w:pPr>
            <w:r>
              <w:rPr>
                <w:rFonts w:ascii="David" w:hAnsi="David" w:cs="David"/>
                <w:rtl/>
              </w:rPr>
              <w:t>משקל מ</w:t>
            </w:r>
            <w:r w:rsidRPr="00B75BF4">
              <w:rPr>
                <w:rFonts w:ascii="David" w:hAnsi="David" w:cs="David"/>
                <w:rtl/>
              </w:rPr>
              <w:t>רבי</w:t>
            </w:r>
          </w:p>
        </w:tc>
        <w:tc>
          <w:tcPr>
            <w:tcW w:w="4251" w:type="dxa"/>
            <w:tcBorders>
              <w:top w:val="single" w:sz="18" w:space="0" w:color="auto"/>
              <w:bottom w:val="single" w:sz="18" w:space="0" w:color="auto"/>
            </w:tcBorders>
            <w:shd w:val="clear" w:color="auto" w:fill="D9D9D9" w:themeFill="background1" w:themeFillShade="D9"/>
            <w:vAlign w:val="center"/>
          </w:tcPr>
          <w:p w14:paraId="29730F8C" w14:textId="77777777" w:rsidR="008877E3" w:rsidRPr="00B75BF4" w:rsidRDefault="008877E3" w:rsidP="00B46E3F">
            <w:pPr>
              <w:pStyle w:val="afff3"/>
              <w:overflowPunct w:val="0"/>
              <w:autoSpaceDE w:val="0"/>
              <w:autoSpaceDN w:val="0"/>
              <w:adjustRightInd w:val="0"/>
              <w:textAlignment w:val="baseline"/>
              <w:rPr>
                <w:rFonts w:ascii="David" w:hAnsi="David" w:cs="David"/>
                <w:rtl/>
              </w:rPr>
            </w:pPr>
            <w:r w:rsidRPr="00B75BF4">
              <w:rPr>
                <w:rFonts w:ascii="David" w:hAnsi="David" w:cs="David"/>
                <w:rtl/>
              </w:rPr>
              <w:t>ת</w:t>
            </w:r>
            <w:r>
              <w:rPr>
                <w:rFonts w:ascii="David" w:hAnsi="David" w:cs="David" w:hint="cs"/>
                <w:rtl/>
              </w:rPr>
              <w:t>י</w:t>
            </w:r>
            <w:r w:rsidRPr="00B75BF4">
              <w:rPr>
                <w:rFonts w:ascii="David" w:hAnsi="David" w:cs="David"/>
                <w:rtl/>
              </w:rPr>
              <w:t>אור ותת משקלות הקריטריון</w:t>
            </w:r>
          </w:p>
        </w:tc>
        <w:tc>
          <w:tcPr>
            <w:tcW w:w="1338" w:type="dxa"/>
            <w:tcBorders>
              <w:top w:val="single" w:sz="18" w:space="0" w:color="auto"/>
              <w:bottom w:val="single" w:sz="18" w:space="0" w:color="auto"/>
              <w:right w:val="single" w:sz="18" w:space="0" w:color="auto"/>
            </w:tcBorders>
            <w:shd w:val="clear" w:color="auto" w:fill="D9D9D9" w:themeFill="background1" w:themeFillShade="D9"/>
            <w:vAlign w:val="center"/>
          </w:tcPr>
          <w:p w14:paraId="3E2844DA" w14:textId="77777777" w:rsidR="008877E3" w:rsidRPr="00B75BF4" w:rsidRDefault="008877E3" w:rsidP="00B46E3F">
            <w:pPr>
              <w:pStyle w:val="afff3"/>
              <w:overflowPunct w:val="0"/>
              <w:autoSpaceDE w:val="0"/>
              <w:autoSpaceDN w:val="0"/>
              <w:adjustRightInd w:val="0"/>
              <w:textAlignment w:val="baseline"/>
              <w:rPr>
                <w:rFonts w:ascii="David" w:hAnsi="David" w:cs="David"/>
                <w:rtl/>
              </w:rPr>
            </w:pPr>
            <w:r w:rsidRPr="00B75BF4">
              <w:rPr>
                <w:rFonts w:ascii="David" w:hAnsi="David" w:cs="David"/>
                <w:rtl/>
              </w:rPr>
              <w:t>ניקוד תתי המשקלות</w:t>
            </w:r>
          </w:p>
        </w:tc>
      </w:tr>
      <w:tr w:rsidR="008877E3" w:rsidRPr="0087098C" w14:paraId="0B94565E" w14:textId="77777777" w:rsidTr="008A3C2B">
        <w:trPr>
          <w:trHeight w:val="255"/>
        </w:trPr>
        <w:tc>
          <w:tcPr>
            <w:tcW w:w="326" w:type="dxa"/>
            <w:vMerge w:val="restart"/>
            <w:tcBorders>
              <w:left w:val="single" w:sz="18" w:space="0" w:color="auto"/>
              <w:right w:val="single" w:sz="2" w:space="0" w:color="auto"/>
            </w:tcBorders>
            <w:vAlign w:val="center"/>
          </w:tcPr>
          <w:p w14:paraId="7F7D4791" w14:textId="77777777" w:rsidR="008877E3" w:rsidRPr="00030CCC" w:rsidRDefault="008877E3" w:rsidP="00B46E3F">
            <w:pPr>
              <w:pStyle w:val="afff3"/>
              <w:overflowPunct w:val="0"/>
              <w:autoSpaceDE w:val="0"/>
              <w:autoSpaceDN w:val="0"/>
              <w:adjustRightInd w:val="0"/>
              <w:textAlignment w:val="baseline"/>
              <w:rPr>
                <w:rFonts w:ascii="David" w:hAnsi="David" w:cs="David"/>
                <w:b w:val="0"/>
                <w:bCs w:val="0"/>
                <w:u w:val="none"/>
                <w:rtl/>
              </w:rPr>
            </w:pPr>
          </w:p>
          <w:p w14:paraId="042F9265" w14:textId="77777777" w:rsidR="008877E3" w:rsidRPr="00030CCC" w:rsidRDefault="008877E3" w:rsidP="00B46E3F">
            <w:pPr>
              <w:pStyle w:val="afff3"/>
              <w:overflowPunct w:val="0"/>
              <w:autoSpaceDE w:val="0"/>
              <w:autoSpaceDN w:val="0"/>
              <w:adjustRightInd w:val="0"/>
              <w:textAlignment w:val="baseline"/>
              <w:rPr>
                <w:rFonts w:ascii="David" w:hAnsi="David" w:cs="David"/>
                <w:b w:val="0"/>
                <w:bCs w:val="0"/>
                <w:u w:val="none"/>
                <w:rtl/>
              </w:rPr>
            </w:pPr>
          </w:p>
        </w:tc>
        <w:tc>
          <w:tcPr>
            <w:tcW w:w="1674" w:type="dxa"/>
            <w:vMerge w:val="restart"/>
            <w:tcBorders>
              <w:left w:val="single" w:sz="18" w:space="0" w:color="auto"/>
              <w:right w:val="single" w:sz="2" w:space="0" w:color="auto"/>
            </w:tcBorders>
            <w:shd w:val="clear" w:color="auto" w:fill="auto"/>
            <w:vAlign w:val="center"/>
          </w:tcPr>
          <w:p w14:paraId="300FE4F7" w14:textId="77777777" w:rsidR="008877E3" w:rsidRPr="00026E6C" w:rsidRDefault="008877E3" w:rsidP="00B46E3F">
            <w:pPr>
              <w:pStyle w:val="afff3"/>
              <w:overflowPunct w:val="0"/>
              <w:autoSpaceDE w:val="0"/>
              <w:autoSpaceDN w:val="0"/>
              <w:adjustRightInd w:val="0"/>
              <w:textAlignment w:val="baseline"/>
              <w:rPr>
                <w:rFonts w:ascii="David" w:hAnsi="David" w:cs="David"/>
                <w:u w:val="none"/>
                <w:rtl/>
              </w:rPr>
            </w:pPr>
            <w:r w:rsidRPr="00026E6C">
              <w:rPr>
                <w:rFonts w:ascii="David" w:hAnsi="David" w:cs="David" w:hint="cs"/>
                <w:u w:val="none"/>
                <w:rtl/>
              </w:rPr>
              <w:t>המציע</w:t>
            </w:r>
          </w:p>
        </w:tc>
        <w:tc>
          <w:tcPr>
            <w:tcW w:w="961" w:type="dxa"/>
            <w:vMerge w:val="restart"/>
            <w:tcBorders>
              <w:left w:val="single" w:sz="2" w:space="0" w:color="auto"/>
            </w:tcBorders>
            <w:shd w:val="clear" w:color="auto" w:fill="auto"/>
            <w:vAlign w:val="center"/>
          </w:tcPr>
          <w:p w14:paraId="6CCF9B03" w14:textId="77777777" w:rsidR="008877E3" w:rsidRPr="00030CCC" w:rsidRDefault="008877E3" w:rsidP="00B46E3F">
            <w:pPr>
              <w:pStyle w:val="afff3"/>
              <w:overflowPunct w:val="0"/>
              <w:autoSpaceDE w:val="0"/>
              <w:autoSpaceDN w:val="0"/>
              <w:adjustRightInd w:val="0"/>
              <w:textAlignment w:val="baseline"/>
              <w:rPr>
                <w:rFonts w:ascii="David" w:hAnsi="David" w:cs="David"/>
                <w:u w:val="none"/>
                <w:rtl/>
              </w:rPr>
            </w:pPr>
            <w:r>
              <w:rPr>
                <w:rFonts w:ascii="David" w:hAnsi="David" w:cs="David" w:hint="cs"/>
                <w:u w:val="none"/>
                <w:rtl/>
              </w:rPr>
              <w:t>10%</w:t>
            </w:r>
          </w:p>
        </w:tc>
        <w:tc>
          <w:tcPr>
            <w:tcW w:w="4251" w:type="dxa"/>
            <w:shd w:val="clear" w:color="auto" w:fill="auto"/>
          </w:tcPr>
          <w:p w14:paraId="737AC6A3" w14:textId="6A2887D2" w:rsidR="008877E3" w:rsidRPr="00A7696A" w:rsidRDefault="008877E3" w:rsidP="00B46E3F">
            <w:pPr>
              <w:overflowPunct w:val="0"/>
              <w:autoSpaceDE w:val="0"/>
              <w:autoSpaceDN w:val="0"/>
              <w:adjustRightInd w:val="0"/>
              <w:textAlignment w:val="baseline"/>
              <w:rPr>
                <w:rFonts w:ascii="David" w:hAnsi="David"/>
                <w:szCs w:val="24"/>
                <w:rtl/>
              </w:rPr>
            </w:pPr>
            <w:r w:rsidRPr="00A7696A">
              <w:rPr>
                <w:rFonts w:ascii="David" w:hAnsi="David"/>
                <w:szCs w:val="24"/>
                <w:rtl/>
              </w:rPr>
              <w:t>שלמות ההצעה, אופן ההגשה, וכד'.</w:t>
            </w:r>
          </w:p>
        </w:tc>
        <w:tc>
          <w:tcPr>
            <w:tcW w:w="1338" w:type="dxa"/>
            <w:tcBorders>
              <w:right w:val="single" w:sz="18" w:space="0" w:color="auto"/>
            </w:tcBorders>
            <w:shd w:val="clear" w:color="auto" w:fill="auto"/>
            <w:vAlign w:val="center"/>
          </w:tcPr>
          <w:p w14:paraId="4823417E" w14:textId="120C57CA" w:rsidR="008877E3" w:rsidRPr="00A7696A" w:rsidRDefault="00595BFF" w:rsidP="00B46E3F">
            <w:pPr>
              <w:pStyle w:val="afff3"/>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1</w:t>
            </w:r>
            <w:r w:rsidR="008877E3" w:rsidRPr="00A7696A">
              <w:rPr>
                <w:rFonts w:ascii="David" w:hAnsi="David" w:cs="David"/>
                <w:b w:val="0"/>
                <w:bCs w:val="0"/>
                <w:u w:val="none"/>
                <w:rtl/>
              </w:rPr>
              <w:t>%</w:t>
            </w:r>
          </w:p>
        </w:tc>
      </w:tr>
      <w:tr w:rsidR="008877E3" w:rsidRPr="0087098C" w14:paraId="0E749AD1" w14:textId="77777777" w:rsidTr="008A3C2B">
        <w:trPr>
          <w:trHeight w:val="533"/>
        </w:trPr>
        <w:tc>
          <w:tcPr>
            <w:tcW w:w="326" w:type="dxa"/>
            <w:vMerge/>
            <w:tcBorders>
              <w:left w:val="single" w:sz="18" w:space="0" w:color="auto"/>
              <w:right w:val="single" w:sz="2" w:space="0" w:color="auto"/>
            </w:tcBorders>
            <w:vAlign w:val="center"/>
          </w:tcPr>
          <w:p w14:paraId="54C21496" w14:textId="77777777" w:rsidR="008877E3" w:rsidRPr="00030CCC" w:rsidRDefault="008877E3" w:rsidP="00B46E3F">
            <w:pPr>
              <w:pStyle w:val="afff3"/>
              <w:overflowPunct w:val="0"/>
              <w:autoSpaceDE w:val="0"/>
              <w:autoSpaceDN w:val="0"/>
              <w:adjustRightInd w:val="0"/>
              <w:textAlignment w:val="baseline"/>
              <w:rPr>
                <w:rFonts w:ascii="David" w:hAnsi="David" w:cs="David"/>
                <w:b w:val="0"/>
                <w:bCs w:val="0"/>
                <w:u w:val="none"/>
                <w:rtl/>
              </w:rPr>
            </w:pPr>
          </w:p>
        </w:tc>
        <w:tc>
          <w:tcPr>
            <w:tcW w:w="1674" w:type="dxa"/>
            <w:vMerge/>
            <w:tcBorders>
              <w:left w:val="single" w:sz="18" w:space="0" w:color="auto"/>
              <w:right w:val="single" w:sz="2" w:space="0" w:color="auto"/>
            </w:tcBorders>
            <w:shd w:val="clear" w:color="auto" w:fill="auto"/>
            <w:vAlign w:val="center"/>
          </w:tcPr>
          <w:p w14:paraId="349CA06D" w14:textId="77777777" w:rsidR="008877E3" w:rsidRPr="00030CCC" w:rsidRDefault="008877E3" w:rsidP="00B46E3F">
            <w:pPr>
              <w:pStyle w:val="afff3"/>
              <w:overflowPunct w:val="0"/>
              <w:autoSpaceDE w:val="0"/>
              <w:autoSpaceDN w:val="0"/>
              <w:adjustRightInd w:val="0"/>
              <w:textAlignment w:val="baseline"/>
              <w:rPr>
                <w:rFonts w:ascii="David" w:hAnsi="David" w:cs="David"/>
                <w:b w:val="0"/>
                <w:bCs w:val="0"/>
                <w:u w:val="none"/>
                <w:rtl/>
              </w:rPr>
            </w:pPr>
          </w:p>
        </w:tc>
        <w:tc>
          <w:tcPr>
            <w:tcW w:w="961" w:type="dxa"/>
            <w:vMerge/>
            <w:tcBorders>
              <w:left w:val="single" w:sz="2" w:space="0" w:color="auto"/>
            </w:tcBorders>
            <w:shd w:val="clear" w:color="auto" w:fill="auto"/>
            <w:vAlign w:val="center"/>
          </w:tcPr>
          <w:p w14:paraId="77C33895" w14:textId="77777777" w:rsidR="008877E3" w:rsidRPr="00030CCC" w:rsidRDefault="008877E3" w:rsidP="00B46E3F">
            <w:pPr>
              <w:pStyle w:val="afff3"/>
              <w:overflowPunct w:val="0"/>
              <w:autoSpaceDE w:val="0"/>
              <w:autoSpaceDN w:val="0"/>
              <w:adjustRightInd w:val="0"/>
              <w:textAlignment w:val="baseline"/>
              <w:rPr>
                <w:rFonts w:ascii="David" w:hAnsi="David" w:cs="David"/>
                <w:u w:val="none"/>
                <w:rtl/>
              </w:rPr>
            </w:pPr>
          </w:p>
        </w:tc>
        <w:tc>
          <w:tcPr>
            <w:tcW w:w="4251" w:type="dxa"/>
            <w:shd w:val="clear" w:color="auto" w:fill="auto"/>
          </w:tcPr>
          <w:p w14:paraId="27161852" w14:textId="5786B8BE" w:rsidR="00A140AC" w:rsidRDefault="00A140AC" w:rsidP="00B46E3F">
            <w:pPr>
              <w:pStyle w:val="af5"/>
              <w:numPr>
                <w:ilvl w:val="0"/>
                <w:numId w:val="110"/>
              </w:numPr>
              <w:overflowPunct w:val="0"/>
              <w:autoSpaceDE w:val="0"/>
              <w:autoSpaceDN w:val="0"/>
              <w:adjustRightInd w:val="0"/>
              <w:textAlignment w:val="baseline"/>
              <w:rPr>
                <w:rFonts w:ascii="David" w:hAnsi="David"/>
                <w:szCs w:val="24"/>
              </w:rPr>
            </w:pPr>
            <w:r>
              <w:rPr>
                <w:rFonts w:ascii="David" w:hAnsi="David" w:hint="cs"/>
                <w:szCs w:val="24"/>
                <w:rtl/>
              </w:rPr>
              <w:t>ניסיון:</w:t>
            </w:r>
          </w:p>
          <w:p w14:paraId="175E94CE" w14:textId="05EEB350" w:rsidR="008877E3" w:rsidRPr="00A7696A" w:rsidRDefault="008877E3" w:rsidP="00B46E3F">
            <w:pPr>
              <w:pStyle w:val="af5"/>
              <w:numPr>
                <w:ilvl w:val="0"/>
                <w:numId w:val="110"/>
              </w:numPr>
              <w:overflowPunct w:val="0"/>
              <w:autoSpaceDE w:val="0"/>
              <w:autoSpaceDN w:val="0"/>
              <w:adjustRightInd w:val="0"/>
              <w:textAlignment w:val="baseline"/>
              <w:rPr>
                <w:rFonts w:ascii="David" w:hAnsi="David"/>
                <w:szCs w:val="24"/>
                <w:rtl/>
              </w:rPr>
            </w:pPr>
            <w:r>
              <w:rPr>
                <w:rFonts w:ascii="David" w:hAnsi="David" w:hint="cs"/>
                <w:szCs w:val="24"/>
                <w:rtl/>
              </w:rPr>
              <w:t>עד חמש</w:t>
            </w:r>
            <w:r w:rsidRPr="00A7696A">
              <w:rPr>
                <w:rFonts w:ascii="David" w:hAnsi="David"/>
                <w:szCs w:val="24"/>
                <w:rtl/>
              </w:rPr>
              <w:t xml:space="preserve"> </w:t>
            </w:r>
            <w:r w:rsidRPr="00A7696A">
              <w:rPr>
                <w:rFonts w:ascii="David" w:hAnsi="David" w:hint="eastAsia"/>
                <w:szCs w:val="24"/>
                <w:rtl/>
              </w:rPr>
              <w:t>שנות</w:t>
            </w:r>
            <w:r w:rsidRPr="00A7696A">
              <w:rPr>
                <w:rFonts w:ascii="David" w:hAnsi="David"/>
                <w:szCs w:val="24"/>
                <w:rtl/>
              </w:rPr>
              <w:t xml:space="preserve"> </w:t>
            </w:r>
            <w:r w:rsidRPr="00A7696A">
              <w:rPr>
                <w:rFonts w:ascii="David" w:hAnsi="David" w:hint="eastAsia"/>
                <w:szCs w:val="24"/>
                <w:rtl/>
              </w:rPr>
              <w:t>פעילות</w:t>
            </w:r>
            <w:r w:rsidRPr="00A7696A">
              <w:rPr>
                <w:rFonts w:ascii="David" w:hAnsi="David"/>
                <w:szCs w:val="24"/>
                <w:rtl/>
              </w:rPr>
              <w:t xml:space="preserve"> </w:t>
            </w:r>
            <w:r w:rsidRPr="00A7696A">
              <w:rPr>
                <w:rFonts w:ascii="David" w:hAnsi="David" w:hint="eastAsia"/>
                <w:szCs w:val="24"/>
                <w:rtl/>
              </w:rPr>
              <w:t>מול</w:t>
            </w:r>
            <w:r w:rsidRPr="00A7696A">
              <w:rPr>
                <w:rFonts w:ascii="David" w:hAnsi="David"/>
                <w:szCs w:val="24"/>
                <w:rtl/>
              </w:rPr>
              <w:t xml:space="preserve"> </w:t>
            </w:r>
            <w:r w:rsidRPr="00A7696A">
              <w:rPr>
                <w:rFonts w:ascii="David" w:hAnsi="David" w:hint="eastAsia"/>
                <w:szCs w:val="24"/>
                <w:rtl/>
              </w:rPr>
              <w:t>מוסדות</w:t>
            </w:r>
            <w:r w:rsidRPr="00A7696A">
              <w:rPr>
                <w:rFonts w:ascii="David" w:hAnsi="David"/>
                <w:szCs w:val="24"/>
                <w:rtl/>
              </w:rPr>
              <w:t xml:space="preserve"> </w:t>
            </w:r>
            <w:r w:rsidRPr="00A7696A">
              <w:rPr>
                <w:rFonts w:ascii="David" w:hAnsi="David" w:hint="eastAsia"/>
                <w:szCs w:val="24"/>
                <w:rtl/>
              </w:rPr>
              <w:t>התכנון</w:t>
            </w:r>
            <w:r w:rsidR="008A3C2B">
              <w:rPr>
                <w:rFonts w:ascii="David" w:hAnsi="David" w:hint="cs"/>
                <w:szCs w:val="24"/>
                <w:rtl/>
              </w:rPr>
              <w:t>.</w:t>
            </w:r>
          </w:p>
        </w:tc>
        <w:tc>
          <w:tcPr>
            <w:tcW w:w="1338" w:type="dxa"/>
            <w:tcBorders>
              <w:right w:val="single" w:sz="18" w:space="0" w:color="auto"/>
            </w:tcBorders>
            <w:shd w:val="clear" w:color="auto" w:fill="auto"/>
            <w:vAlign w:val="center"/>
          </w:tcPr>
          <w:p w14:paraId="227F733C" w14:textId="77777777" w:rsidR="008877E3" w:rsidRPr="00A7696A" w:rsidRDefault="008877E3" w:rsidP="00B46E3F">
            <w:pPr>
              <w:pStyle w:val="afff3"/>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1</w:t>
            </w:r>
            <w:r w:rsidRPr="00A7696A">
              <w:rPr>
                <w:rFonts w:ascii="David" w:hAnsi="David" w:cs="David"/>
                <w:b w:val="0"/>
                <w:bCs w:val="0"/>
                <w:u w:val="none"/>
                <w:rtl/>
              </w:rPr>
              <w:t>%</w:t>
            </w:r>
          </w:p>
        </w:tc>
      </w:tr>
      <w:tr w:rsidR="008877E3" w:rsidRPr="0087098C" w14:paraId="1FA7AE5D" w14:textId="77777777" w:rsidTr="008A3C2B">
        <w:trPr>
          <w:trHeight w:val="533"/>
        </w:trPr>
        <w:tc>
          <w:tcPr>
            <w:tcW w:w="326" w:type="dxa"/>
            <w:vMerge/>
            <w:tcBorders>
              <w:left w:val="single" w:sz="18" w:space="0" w:color="auto"/>
              <w:right w:val="single" w:sz="2" w:space="0" w:color="auto"/>
            </w:tcBorders>
            <w:vAlign w:val="center"/>
          </w:tcPr>
          <w:p w14:paraId="2A640B7C" w14:textId="77777777" w:rsidR="008877E3" w:rsidRPr="00030CCC" w:rsidRDefault="008877E3" w:rsidP="00B46E3F">
            <w:pPr>
              <w:pStyle w:val="afff3"/>
              <w:overflowPunct w:val="0"/>
              <w:autoSpaceDE w:val="0"/>
              <w:autoSpaceDN w:val="0"/>
              <w:adjustRightInd w:val="0"/>
              <w:textAlignment w:val="baseline"/>
              <w:rPr>
                <w:rFonts w:ascii="David" w:hAnsi="David" w:cs="David"/>
                <w:b w:val="0"/>
                <w:bCs w:val="0"/>
                <w:u w:val="none"/>
                <w:rtl/>
              </w:rPr>
            </w:pPr>
          </w:p>
        </w:tc>
        <w:tc>
          <w:tcPr>
            <w:tcW w:w="1674" w:type="dxa"/>
            <w:vMerge/>
            <w:tcBorders>
              <w:left w:val="single" w:sz="18" w:space="0" w:color="auto"/>
              <w:right w:val="single" w:sz="2" w:space="0" w:color="auto"/>
            </w:tcBorders>
            <w:shd w:val="clear" w:color="auto" w:fill="auto"/>
            <w:vAlign w:val="center"/>
          </w:tcPr>
          <w:p w14:paraId="5B19596E" w14:textId="77777777" w:rsidR="008877E3" w:rsidRPr="00030CCC" w:rsidRDefault="008877E3" w:rsidP="00B46E3F">
            <w:pPr>
              <w:pStyle w:val="afff3"/>
              <w:overflowPunct w:val="0"/>
              <w:autoSpaceDE w:val="0"/>
              <w:autoSpaceDN w:val="0"/>
              <w:adjustRightInd w:val="0"/>
              <w:textAlignment w:val="baseline"/>
              <w:rPr>
                <w:rFonts w:ascii="David" w:hAnsi="David" w:cs="David"/>
                <w:b w:val="0"/>
                <w:bCs w:val="0"/>
                <w:u w:val="none"/>
                <w:rtl/>
              </w:rPr>
            </w:pPr>
          </w:p>
        </w:tc>
        <w:tc>
          <w:tcPr>
            <w:tcW w:w="961" w:type="dxa"/>
            <w:vMerge/>
            <w:tcBorders>
              <w:left w:val="single" w:sz="2" w:space="0" w:color="auto"/>
            </w:tcBorders>
            <w:shd w:val="clear" w:color="auto" w:fill="auto"/>
            <w:vAlign w:val="center"/>
          </w:tcPr>
          <w:p w14:paraId="7688B271" w14:textId="77777777" w:rsidR="008877E3" w:rsidRPr="00030CCC" w:rsidRDefault="008877E3" w:rsidP="00B46E3F">
            <w:pPr>
              <w:pStyle w:val="afff3"/>
              <w:overflowPunct w:val="0"/>
              <w:autoSpaceDE w:val="0"/>
              <w:autoSpaceDN w:val="0"/>
              <w:adjustRightInd w:val="0"/>
              <w:textAlignment w:val="baseline"/>
              <w:rPr>
                <w:rFonts w:ascii="David" w:hAnsi="David" w:cs="David"/>
                <w:u w:val="none"/>
                <w:rtl/>
              </w:rPr>
            </w:pPr>
          </w:p>
        </w:tc>
        <w:tc>
          <w:tcPr>
            <w:tcW w:w="4251" w:type="dxa"/>
            <w:shd w:val="clear" w:color="auto" w:fill="auto"/>
          </w:tcPr>
          <w:p w14:paraId="75327EF3" w14:textId="4C00B78F" w:rsidR="008877E3" w:rsidRPr="00A7696A" w:rsidDel="000048F6" w:rsidRDefault="008877E3" w:rsidP="008A3C2B">
            <w:pPr>
              <w:pStyle w:val="af5"/>
              <w:numPr>
                <w:ilvl w:val="0"/>
                <w:numId w:val="110"/>
              </w:numPr>
              <w:overflowPunct w:val="0"/>
              <w:autoSpaceDE w:val="0"/>
              <w:autoSpaceDN w:val="0"/>
              <w:adjustRightInd w:val="0"/>
              <w:jc w:val="both"/>
              <w:textAlignment w:val="baseline"/>
              <w:rPr>
                <w:rFonts w:ascii="David" w:hAnsi="David"/>
                <w:szCs w:val="24"/>
                <w:rtl/>
              </w:rPr>
            </w:pPr>
            <w:r>
              <w:rPr>
                <w:rFonts w:ascii="David" w:hAnsi="David" w:hint="cs"/>
                <w:szCs w:val="24"/>
                <w:rtl/>
              </w:rPr>
              <w:t>מעל חמש שנות פעילות מול מוסדות התכנון</w:t>
            </w:r>
            <w:r w:rsidR="008A3C2B">
              <w:rPr>
                <w:rFonts w:ascii="David" w:hAnsi="David" w:hint="cs"/>
                <w:szCs w:val="24"/>
                <w:rtl/>
              </w:rPr>
              <w:t>.</w:t>
            </w:r>
          </w:p>
        </w:tc>
        <w:tc>
          <w:tcPr>
            <w:tcW w:w="1338" w:type="dxa"/>
            <w:tcBorders>
              <w:right w:val="single" w:sz="18" w:space="0" w:color="auto"/>
            </w:tcBorders>
            <w:shd w:val="clear" w:color="auto" w:fill="auto"/>
            <w:vAlign w:val="center"/>
          </w:tcPr>
          <w:p w14:paraId="2D3D31AE" w14:textId="16AD5115" w:rsidR="008877E3" w:rsidRPr="00A7696A" w:rsidRDefault="00552A4D" w:rsidP="00B46E3F">
            <w:pPr>
              <w:pStyle w:val="afff3"/>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1%</w:t>
            </w:r>
          </w:p>
        </w:tc>
      </w:tr>
      <w:tr w:rsidR="008877E3" w:rsidRPr="0087098C" w14:paraId="19AFEAD7" w14:textId="77777777" w:rsidTr="008A3C2B">
        <w:trPr>
          <w:trHeight w:val="533"/>
        </w:trPr>
        <w:tc>
          <w:tcPr>
            <w:tcW w:w="326" w:type="dxa"/>
            <w:vMerge/>
            <w:tcBorders>
              <w:left w:val="single" w:sz="18" w:space="0" w:color="auto"/>
              <w:right w:val="single" w:sz="2" w:space="0" w:color="auto"/>
            </w:tcBorders>
            <w:vAlign w:val="center"/>
          </w:tcPr>
          <w:p w14:paraId="7ED8EA91" w14:textId="77777777" w:rsidR="008877E3" w:rsidRPr="00030CCC" w:rsidRDefault="008877E3" w:rsidP="00B46E3F">
            <w:pPr>
              <w:pStyle w:val="afff3"/>
              <w:overflowPunct w:val="0"/>
              <w:autoSpaceDE w:val="0"/>
              <w:autoSpaceDN w:val="0"/>
              <w:adjustRightInd w:val="0"/>
              <w:textAlignment w:val="baseline"/>
              <w:rPr>
                <w:rFonts w:ascii="David" w:hAnsi="David" w:cs="David"/>
                <w:b w:val="0"/>
                <w:bCs w:val="0"/>
                <w:u w:val="none"/>
                <w:rtl/>
              </w:rPr>
            </w:pPr>
          </w:p>
        </w:tc>
        <w:tc>
          <w:tcPr>
            <w:tcW w:w="1674" w:type="dxa"/>
            <w:vMerge/>
            <w:tcBorders>
              <w:left w:val="single" w:sz="18" w:space="0" w:color="auto"/>
              <w:right w:val="single" w:sz="2" w:space="0" w:color="auto"/>
            </w:tcBorders>
            <w:shd w:val="clear" w:color="auto" w:fill="auto"/>
            <w:vAlign w:val="center"/>
          </w:tcPr>
          <w:p w14:paraId="62ABB323" w14:textId="77777777" w:rsidR="008877E3" w:rsidRPr="00030CCC" w:rsidRDefault="008877E3" w:rsidP="00B46E3F">
            <w:pPr>
              <w:pStyle w:val="afff3"/>
              <w:overflowPunct w:val="0"/>
              <w:autoSpaceDE w:val="0"/>
              <w:autoSpaceDN w:val="0"/>
              <w:adjustRightInd w:val="0"/>
              <w:textAlignment w:val="baseline"/>
              <w:rPr>
                <w:rFonts w:ascii="David" w:hAnsi="David" w:cs="David"/>
                <w:b w:val="0"/>
                <w:bCs w:val="0"/>
                <w:u w:val="none"/>
                <w:rtl/>
              </w:rPr>
            </w:pPr>
          </w:p>
        </w:tc>
        <w:tc>
          <w:tcPr>
            <w:tcW w:w="961" w:type="dxa"/>
            <w:vMerge/>
            <w:tcBorders>
              <w:left w:val="single" w:sz="2" w:space="0" w:color="auto"/>
            </w:tcBorders>
            <w:shd w:val="clear" w:color="auto" w:fill="auto"/>
            <w:vAlign w:val="center"/>
          </w:tcPr>
          <w:p w14:paraId="7004264B" w14:textId="77777777" w:rsidR="008877E3" w:rsidRPr="00030CCC" w:rsidRDefault="008877E3" w:rsidP="00B46E3F">
            <w:pPr>
              <w:pStyle w:val="afff3"/>
              <w:overflowPunct w:val="0"/>
              <w:autoSpaceDE w:val="0"/>
              <w:autoSpaceDN w:val="0"/>
              <w:adjustRightInd w:val="0"/>
              <w:textAlignment w:val="baseline"/>
              <w:rPr>
                <w:rFonts w:ascii="David" w:hAnsi="David" w:cs="David"/>
                <w:u w:val="none"/>
                <w:rtl/>
              </w:rPr>
            </w:pPr>
          </w:p>
        </w:tc>
        <w:tc>
          <w:tcPr>
            <w:tcW w:w="4251" w:type="dxa"/>
            <w:shd w:val="clear" w:color="auto" w:fill="auto"/>
          </w:tcPr>
          <w:p w14:paraId="6A106386" w14:textId="14E79D15" w:rsidR="008877E3" w:rsidRPr="009D1B8A" w:rsidRDefault="008877E3" w:rsidP="006E1F19">
            <w:pPr>
              <w:pStyle w:val="af5"/>
              <w:numPr>
                <w:ilvl w:val="0"/>
                <w:numId w:val="110"/>
              </w:numPr>
              <w:overflowPunct w:val="0"/>
              <w:autoSpaceDE w:val="0"/>
              <w:autoSpaceDN w:val="0"/>
              <w:adjustRightInd w:val="0"/>
              <w:textAlignment w:val="baseline"/>
              <w:rPr>
                <w:rFonts w:ascii="David" w:hAnsi="David"/>
                <w:szCs w:val="24"/>
                <w:rtl/>
              </w:rPr>
            </w:pPr>
            <w:r w:rsidRPr="00A7696A">
              <w:rPr>
                <w:rFonts w:ascii="David" w:hAnsi="David" w:hint="eastAsia"/>
                <w:szCs w:val="24"/>
                <w:rtl/>
              </w:rPr>
              <w:t>ניסיון</w:t>
            </w:r>
            <w:r w:rsidRPr="00A7696A">
              <w:rPr>
                <w:rFonts w:ascii="David" w:hAnsi="David"/>
                <w:szCs w:val="24"/>
                <w:rtl/>
              </w:rPr>
              <w:t xml:space="preserve"> </w:t>
            </w:r>
            <w:r w:rsidRPr="00A7696A">
              <w:rPr>
                <w:rFonts w:ascii="David" w:hAnsi="David" w:hint="eastAsia"/>
                <w:szCs w:val="24"/>
                <w:rtl/>
              </w:rPr>
              <w:t>בתחום</w:t>
            </w:r>
            <w:r w:rsidRPr="00A7696A">
              <w:rPr>
                <w:rFonts w:ascii="David" w:hAnsi="David"/>
                <w:szCs w:val="24"/>
                <w:rtl/>
              </w:rPr>
              <w:t xml:space="preserve"> </w:t>
            </w:r>
            <w:r w:rsidRPr="00A7696A">
              <w:rPr>
                <w:rFonts w:ascii="David" w:hAnsi="David" w:hint="eastAsia"/>
                <w:szCs w:val="24"/>
                <w:rtl/>
              </w:rPr>
              <w:t>האנרגיה</w:t>
            </w:r>
            <w:r w:rsidRPr="00A7696A">
              <w:rPr>
                <w:rFonts w:ascii="David" w:hAnsi="David"/>
                <w:szCs w:val="24"/>
                <w:rtl/>
              </w:rPr>
              <w:t xml:space="preserve"> </w:t>
            </w:r>
            <w:r w:rsidRPr="00A7696A">
              <w:rPr>
                <w:rFonts w:ascii="David" w:hAnsi="David" w:hint="eastAsia"/>
                <w:szCs w:val="24"/>
                <w:rtl/>
              </w:rPr>
              <w:t>המתחדשת</w:t>
            </w:r>
            <w:r>
              <w:rPr>
                <w:rFonts w:ascii="David" w:hAnsi="David" w:hint="cs"/>
                <w:szCs w:val="24"/>
                <w:rtl/>
              </w:rPr>
              <w:t xml:space="preserve"> מעבר לקבוע בתנאי הסף המקצועיים</w:t>
            </w:r>
            <w:r w:rsidR="008A3C2B">
              <w:rPr>
                <w:rFonts w:ascii="David" w:hAnsi="David" w:hint="cs"/>
                <w:szCs w:val="24"/>
                <w:rtl/>
              </w:rPr>
              <w:t>.</w:t>
            </w:r>
          </w:p>
        </w:tc>
        <w:tc>
          <w:tcPr>
            <w:tcW w:w="1338" w:type="dxa"/>
            <w:tcBorders>
              <w:right w:val="single" w:sz="18" w:space="0" w:color="auto"/>
            </w:tcBorders>
            <w:shd w:val="clear" w:color="auto" w:fill="auto"/>
            <w:vAlign w:val="center"/>
          </w:tcPr>
          <w:p w14:paraId="11C6FBA0" w14:textId="77777777" w:rsidR="008877E3" w:rsidRPr="00A7696A" w:rsidRDefault="008877E3" w:rsidP="00B46E3F">
            <w:pPr>
              <w:pStyle w:val="afff3"/>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1%</w:t>
            </w:r>
          </w:p>
        </w:tc>
      </w:tr>
      <w:tr w:rsidR="008877E3" w:rsidRPr="0087098C" w14:paraId="6713236D" w14:textId="77777777" w:rsidTr="008A3C2B">
        <w:trPr>
          <w:trHeight w:val="533"/>
        </w:trPr>
        <w:tc>
          <w:tcPr>
            <w:tcW w:w="326" w:type="dxa"/>
            <w:vMerge/>
            <w:tcBorders>
              <w:left w:val="single" w:sz="18" w:space="0" w:color="auto"/>
              <w:right w:val="single" w:sz="2" w:space="0" w:color="auto"/>
            </w:tcBorders>
            <w:vAlign w:val="center"/>
          </w:tcPr>
          <w:p w14:paraId="0CD0F90C" w14:textId="77777777" w:rsidR="008877E3" w:rsidRPr="00030CCC" w:rsidRDefault="008877E3" w:rsidP="00B46E3F">
            <w:pPr>
              <w:pStyle w:val="afff3"/>
              <w:overflowPunct w:val="0"/>
              <w:autoSpaceDE w:val="0"/>
              <w:autoSpaceDN w:val="0"/>
              <w:adjustRightInd w:val="0"/>
              <w:textAlignment w:val="baseline"/>
              <w:rPr>
                <w:rFonts w:ascii="David" w:hAnsi="David" w:cs="David"/>
                <w:b w:val="0"/>
                <w:bCs w:val="0"/>
                <w:u w:val="none"/>
                <w:rtl/>
              </w:rPr>
            </w:pPr>
          </w:p>
        </w:tc>
        <w:tc>
          <w:tcPr>
            <w:tcW w:w="1674" w:type="dxa"/>
            <w:vMerge/>
            <w:tcBorders>
              <w:left w:val="single" w:sz="18" w:space="0" w:color="auto"/>
              <w:right w:val="single" w:sz="2" w:space="0" w:color="auto"/>
            </w:tcBorders>
            <w:shd w:val="clear" w:color="auto" w:fill="auto"/>
            <w:vAlign w:val="center"/>
          </w:tcPr>
          <w:p w14:paraId="47EF0B04" w14:textId="77777777" w:rsidR="008877E3" w:rsidRPr="00030CCC" w:rsidRDefault="008877E3" w:rsidP="00B46E3F">
            <w:pPr>
              <w:pStyle w:val="afff3"/>
              <w:overflowPunct w:val="0"/>
              <w:autoSpaceDE w:val="0"/>
              <w:autoSpaceDN w:val="0"/>
              <w:adjustRightInd w:val="0"/>
              <w:textAlignment w:val="baseline"/>
              <w:rPr>
                <w:rFonts w:ascii="David" w:hAnsi="David" w:cs="David"/>
                <w:b w:val="0"/>
                <w:bCs w:val="0"/>
                <w:u w:val="none"/>
                <w:rtl/>
              </w:rPr>
            </w:pPr>
          </w:p>
        </w:tc>
        <w:tc>
          <w:tcPr>
            <w:tcW w:w="961" w:type="dxa"/>
            <w:vMerge/>
            <w:tcBorders>
              <w:left w:val="single" w:sz="2" w:space="0" w:color="auto"/>
            </w:tcBorders>
            <w:shd w:val="clear" w:color="auto" w:fill="auto"/>
            <w:vAlign w:val="center"/>
          </w:tcPr>
          <w:p w14:paraId="38866122" w14:textId="77777777" w:rsidR="008877E3" w:rsidRPr="00030CCC" w:rsidRDefault="008877E3" w:rsidP="00B46E3F">
            <w:pPr>
              <w:pStyle w:val="afff3"/>
              <w:overflowPunct w:val="0"/>
              <w:autoSpaceDE w:val="0"/>
              <w:autoSpaceDN w:val="0"/>
              <w:adjustRightInd w:val="0"/>
              <w:textAlignment w:val="baseline"/>
              <w:rPr>
                <w:rFonts w:ascii="David" w:hAnsi="David" w:cs="David"/>
                <w:u w:val="none"/>
                <w:rtl/>
              </w:rPr>
            </w:pPr>
          </w:p>
        </w:tc>
        <w:tc>
          <w:tcPr>
            <w:tcW w:w="4251" w:type="dxa"/>
            <w:shd w:val="clear" w:color="auto" w:fill="auto"/>
          </w:tcPr>
          <w:p w14:paraId="11BDEFCD" w14:textId="70EB4A00" w:rsidR="008877E3" w:rsidRPr="009D1B8A" w:rsidRDefault="008877E3" w:rsidP="006E1F19">
            <w:pPr>
              <w:pStyle w:val="af5"/>
              <w:numPr>
                <w:ilvl w:val="0"/>
                <w:numId w:val="110"/>
              </w:numPr>
              <w:overflowPunct w:val="0"/>
              <w:autoSpaceDE w:val="0"/>
              <w:autoSpaceDN w:val="0"/>
              <w:adjustRightInd w:val="0"/>
              <w:textAlignment w:val="baseline"/>
              <w:rPr>
                <w:rFonts w:ascii="David" w:hAnsi="David"/>
                <w:szCs w:val="24"/>
                <w:rtl/>
              </w:rPr>
            </w:pPr>
            <w:r w:rsidRPr="00A7696A">
              <w:rPr>
                <w:rFonts w:ascii="David" w:hAnsi="David"/>
                <w:szCs w:val="24"/>
                <w:rtl/>
              </w:rPr>
              <w:t>ניסיון מוכח בקידום תשתיות קוויות ומתקני תשתית</w:t>
            </w:r>
            <w:r w:rsidR="008A3C2B">
              <w:rPr>
                <w:rFonts w:ascii="David" w:hAnsi="David" w:hint="cs"/>
                <w:szCs w:val="24"/>
                <w:rtl/>
              </w:rPr>
              <w:t>.</w:t>
            </w:r>
            <w:r w:rsidRPr="00A7696A">
              <w:rPr>
                <w:rFonts w:ascii="David" w:hAnsi="David"/>
                <w:szCs w:val="24"/>
                <w:rtl/>
              </w:rPr>
              <w:t xml:space="preserve"> </w:t>
            </w:r>
          </w:p>
        </w:tc>
        <w:tc>
          <w:tcPr>
            <w:tcW w:w="1338" w:type="dxa"/>
            <w:tcBorders>
              <w:right w:val="single" w:sz="18" w:space="0" w:color="auto"/>
            </w:tcBorders>
            <w:shd w:val="clear" w:color="auto" w:fill="auto"/>
            <w:vAlign w:val="center"/>
          </w:tcPr>
          <w:p w14:paraId="3EA550A2" w14:textId="77777777" w:rsidR="008877E3" w:rsidRPr="00A7696A" w:rsidDel="003D63FD" w:rsidRDefault="008877E3" w:rsidP="00B46E3F">
            <w:pPr>
              <w:pStyle w:val="afff3"/>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1%</w:t>
            </w:r>
          </w:p>
        </w:tc>
      </w:tr>
      <w:tr w:rsidR="008877E3" w:rsidRPr="0087098C" w14:paraId="77C8D57F" w14:textId="77777777" w:rsidTr="008A3C2B">
        <w:trPr>
          <w:trHeight w:val="533"/>
        </w:trPr>
        <w:tc>
          <w:tcPr>
            <w:tcW w:w="326" w:type="dxa"/>
            <w:vMerge/>
            <w:tcBorders>
              <w:left w:val="single" w:sz="18" w:space="0" w:color="auto"/>
              <w:right w:val="single" w:sz="2" w:space="0" w:color="auto"/>
            </w:tcBorders>
            <w:vAlign w:val="center"/>
          </w:tcPr>
          <w:p w14:paraId="6442FEDD" w14:textId="77777777" w:rsidR="008877E3" w:rsidRPr="00030CCC" w:rsidRDefault="008877E3" w:rsidP="00B46E3F">
            <w:pPr>
              <w:pStyle w:val="afff3"/>
              <w:overflowPunct w:val="0"/>
              <w:autoSpaceDE w:val="0"/>
              <w:autoSpaceDN w:val="0"/>
              <w:adjustRightInd w:val="0"/>
              <w:textAlignment w:val="baseline"/>
              <w:rPr>
                <w:rFonts w:ascii="David" w:hAnsi="David" w:cs="David"/>
                <w:b w:val="0"/>
                <w:bCs w:val="0"/>
                <w:u w:val="none"/>
                <w:rtl/>
              </w:rPr>
            </w:pPr>
          </w:p>
        </w:tc>
        <w:tc>
          <w:tcPr>
            <w:tcW w:w="1674" w:type="dxa"/>
            <w:vMerge/>
            <w:tcBorders>
              <w:left w:val="single" w:sz="18" w:space="0" w:color="auto"/>
              <w:right w:val="single" w:sz="2" w:space="0" w:color="auto"/>
            </w:tcBorders>
            <w:shd w:val="clear" w:color="auto" w:fill="auto"/>
            <w:vAlign w:val="center"/>
          </w:tcPr>
          <w:p w14:paraId="79383E32" w14:textId="77777777" w:rsidR="008877E3" w:rsidRPr="00030CCC" w:rsidRDefault="008877E3" w:rsidP="00B46E3F">
            <w:pPr>
              <w:pStyle w:val="afff3"/>
              <w:overflowPunct w:val="0"/>
              <w:autoSpaceDE w:val="0"/>
              <w:autoSpaceDN w:val="0"/>
              <w:adjustRightInd w:val="0"/>
              <w:textAlignment w:val="baseline"/>
              <w:rPr>
                <w:rFonts w:ascii="David" w:hAnsi="David" w:cs="David"/>
                <w:b w:val="0"/>
                <w:bCs w:val="0"/>
                <w:u w:val="none"/>
                <w:rtl/>
              </w:rPr>
            </w:pPr>
          </w:p>
        </w:tc>
        <w:tc>
          <w:tcPr>
            <w:tcW w:w="961" w:type="dxa"/>
            <w:vMerge/>
            <w:tcBorders>
              <w:left w:val="single" w:sz="2" w:space="0" w:color="auto"/>
            </w:tcBorders>
            <w:shd w:val="clear" w:color="auto" w:fill="auto"/>
            <w:vAlign w:val="center"/>
          </w:tcPr>
          <w:p w14:paraId="7DB7032A" w14:textId="77777777" w:rsidR="008877E3" w:rsidRPr="00030CCC" w:rsidRDefault="008877E3" w:rsidP="00B46E3F">
            <w:pPr>
              <w:pStyle w:val="afff3"/>
              <w:overflowPunct w:val="0"/>
              <w:autoSpaceDE w:val="0"/>
              <w:autoSpaceDN w:val="0"/>
              <w:adjustRightInd w:val="0"/>
              <w:textAlignment w:val="baseline"/>
              <w:rPr>
                <w:rFonts w:ascii="David" w:hAnsi="David" w:cs="David"/>
                <w:u w:val="none"/>
                <w:rtl/>
              </w:rPr>
            </w:pPr>
          </w:p>
        </w:tc>
        <w:tc>
          <w:tcPr>
            <w:tcW w:w="4251" w:type="dxa"/>
            <w:shd w:val="clear" w:color="auto" w:fill="auto"/>
          </w:tcPr>
          <w:p w14:paraId="5C7EA25F" w14:textId="69A1995F" w:rsidR="008877E3" w:rsidRPr="009D1B8A" w:rsidRDefault="008877E3" w:rsidP="008A3C2B">
            <w:pPr>
              <w:pStyle w:val="af5"/>
              <w:numPr>
                <w:ilvl w:val="0"/>
                <w:numId w:val="110"/>
              </w:numPr>
              <w:overflowPunct w:val="0"/>
              <w:autoSpaceDE w:val="0"/>
              <w:autoSpaceDN w:val="0"/>
              <w:adjustRightInd w:val="0"/>
              <w:jc w:val="both"/>
              <w:textAlignment w:val="baseline"/>
              <w:rPr>
                <w:rFonts w:ascii="David" w:hAnsi="David"/>
                <w:szCs w:val="24"/>
                <w:rtl/>
              </w:rPr>
            </w:pPr>
            <w:r w:rsidRPr="00A7696A">
              <w:rPr>
                <w:rFonts w:ascii="David" w:hAnsi="David"/>
                <w:szCs w:val="24"/>
                <w:rtl/>
              </w:rPr>
              <w:t>ניסיון מוכח בקידום תכניו</w:t>
            </w:r>
            <w:r w:rsidRPr="00A7696A">
              <w:rPr>
                <w:rFonts w:ascii="David" w:hAnsi="David" w:hint="eastAsia"/>
                <w:szCs w:val="24"/>
                <w:rtl/>
              </w:rPr>
              <w:t>ת</w:t>
            </w:r>
            <w:r w:rsidRPr="00A7696A">
              <w:rPr>
                <w:rFonts w:ascii="David" w:hAnsi="David"/>
                <w:szCs w:val="24"/>
                <w:rtl/>
              </w:rPr>
              <w:t xml:space="preserve"> </w:t>
            </w:r>
            <w:r w:rsidRPr="00A7696A">
              <w:rPr>
                <w:rFonts w:ascii="David" w:hAnsi="David" w:hint="eastAsia"/>
                <w:szCs w:val="24"/>
                <w:rtl/>
              </w:rPr>
              <w:t>בניין</w:t>
            </w:r>
            <w:r w:rsidRPr="00A7696A">
              <w:rPr>
                <w:rFonts w:ascii="David" w:hAnsi="David"/>
                <w:szCs w:val="24"/>
                <w:rtl/>
              </w:rPr>
              <w:t xml:space="preserve"> </w:t>
            </w:r>
            <w:r w:rsidRPr="00A7696A">
              <w:rPr>
                <w:rFonts w:ascii="David" w:hAnsi="David" w:hint="eastAsia"/>
                <w:szCs w:val="24"/>
                <w:rtl/>
              </w:rPr>
              <w:t>עיר</w:t>
            </w:r>
            <w:r w:rsidRPr="00A7696A">
              <w:rPr>
                <w:rFonts w:ascii="David" w:hAnsi="David"/>
                <w:szCs w:val="24"/>
                <w:rtl/>
              </w:rPr>
              <w:t xml:space="preserve">, </w:t>
            </w:r>
            <w:r w:rsidRPr="00A7696A">
              <w:rPr>
                <w:rFonts w:ascii="David" w:hAnsi="David" w:hint="eastAsia"/>
                <w:szCs w:val="24"/>
                <w:rtl/>
              </w:rPr>
              <w:t>תכניות</w:t>
            </w:r>
            <w:r w:rsidRPr="00A7696A">
              <w:rPr>
                <w:rFonts w:ascii="David" w:hAnsi="David"/>
                <w:szCs w:val="24"/>
                <w:rtl/>
              </w:rPr>
              <w:t xml:space="preserve"> </w:t>
            </w:r>
            <w:r w:rsidRPr="00A7696A">
              <w:rPr>
                <w:rFonts w:ascii="David" w:hAnsi="David" w:hint="eastAsia"/>
                <w:szCs w:val="24"/>
                <w:rtl/>
              </w:rPr>
              <w:t>מתאר</w:t>
            </w:r>
            <w:r w:rsidRPr="00A7696A">
              <w:rPr>
                <w:rFonts w:ascii="David" w:hAnsi="David"/>
                <w:szCs w:val="24"/>
                <w:rtl/>
              </w:rPr>
              <w:t xml:space="preserve"> </w:t>
            </w:r>
            <w:r w:rsidRPr="00A7696A">
              <w:rPr>
                <w:rFonts w:ascii="David" w:hAnsi="David" w:hint="eastAsia"/>
                <w:szCs w:val="24"/>
                <w:rtl/>
              </w:rPr>
              <w:t>מקומיות</w:t>
            </w:r>
            <w:r w:rsidRPr="00A7696A">
              <w:rPr>
                <w:rFonts w:ascii="David" w:hAnsi="David"/>
                <w:szCs w:val="24"/>
                <w:rtl/>
              </w:rPr>
              <w:t xml:space="preserve"> </w:t>
            </w:r>
            <w:r w:rsidRPr="00A7696A">
              <w:rPr>
                <w:rFonts w:ascii="David" w:hAnsi="David" w:hint="eastAsia"/>
                <w:szCs w:val="24"/>
                <w:rtl/>
              </w:rPr>
              <w:t>וכן</w:t>
            </w:r>
            <w:r w:rsidRPr="00A7696A">
              <w:rPr>
                <w:rFonts w:ascii="David" w:hAnsi="David"/>
                <w:szCs w:val="24"/>
                <w:rtl/>
              </w:rPr>
              <w:t xml:space="preserve"> תכניות מתאר ארציות של תשתיות אנרגיה או המים או מחצבים או תחבורה </w:t>
            </w:r>
            <w:r>
              <w:rPr>
                <w:rFonts w:ascii="David" w:hAnsi="David" w:hint="cs"/>
                <w:szCs w:val="24"/>
                <w:rtl/>
              </w:rPr>
              <w:t>מעבר לקבוע בתנ</w:t>
            </w:r>
            <w:r w:rsidR="008A3C2B">
              <w:rPr>
                <w:rFonts w:ascii="David" w:hAnsi="David" w:hint="cs"/>
                <w:szCs w:val="24"/>
                <w:rtl/>
              </w:rPr>
              <w:t>אי הסף המקצועיים ועד עשר תכניות.</w:t>
            </w:r>
          </w:p>
        </w:tc>
        <w:tc>
          <w:tcPr>
            <w:tcW w:w="1338" w:type="dxa"/>
            <w:tcBorders>
              <w:right w:val="single" w:sz="18" w:space="0" w:color="auto"/>
            </w:tcBorders>
            <w:shd w:val="clear" w:color="auto" w:fill="auto"/>
            <w:vAlign w:val="center"/>
          </w:tcPr>
          <w:p w14:paraId="01280808" w14:textId="37001364" w:rsidR="008877E3" w:rsidRPr="00A7696A" w:rsidDel="003D63FD" w:rsidRDefault="008877E3" w:rsidP="00B46E3F">
            <w:pPr>
              <w:pStyle w:val="afff3"/>
              <w:overflowPunct w:val="0"/>
              <w:autoSpaceDE w:val="0"/>
              <w:autoSpaceDN w:val="0"/>
              <w:adjustRightInd w:val="0"/>
              <w:textAlignment w:val="baseline"/>
              <w:rPr>
                <w:rFonts w:ascii="David" w:hAnsi="David" w:cs="David"/>
                <w:b w:val="0"/>
                <w:bCs w:val="0"/>
                <w:u w:val="none"/>
                <w:rtl/>
              </w:rPr>
            </w:pPr>
            <w:del w:id="69" w:author="אריאל פרינץ" w:date="2021-06-29T11:00:00Z">
              <w:r w:rsidDel="00617927">
                <w:rPr>
                  <w:rFonts w:ascii="David" w:hAnsi="David" w:cs="David" w:hint="cs"/>
                  <w:b w:val="0"/>
                  <w:bCs w:val="0"/>
                  <w:u w:val="none"/>
                  <w:rtl/>
                </w:rPr>
                <w:delText>1</w:delText>
              </w:r>
            </w:del>
            <w:ins w:id="70" w:author="אריאל פרינץ" w:date="2021-06-29T11:00:00Z">
              <w:r w:rsidR="00617927">
                <w:rPr>
                  <w:rFonts w:ascii="David" w:hAnsi="David" w:cs="David" w:hint="cs"/>
                  <w:b w:val="0"/>
                  <w:bCs w:val="0"/>
                  <w:u w:val="none"/>
                  <w:rtl/>
                </w:rPr>
                <w:t>2</w:t>
              </w:r>
            </w:ins>
            <w:r>
              <w:rPr>
                <w:rFonts w:ascii="David" w:hAnsi="David" w:cs="David" w:hint="cs"/>
                <w:b w:val="0"/>
                <w:bCs w:val="0"/>
                <w:u w:val="none"/>
                <w:rtl/>
              </w:rPr>
              <w:t>%</w:t>
            </w:r>
          </w:p>
        </w:tc>
      </w:tr>
      <w:tr w:rsidR="008877E3" w:rsidRPr="0087098C" w14:paraId="78B41EA5" w14:textId="77777777" w:rsidTr="008A3C2B">
        <w:trPr>
          <w:trHeight w:val="533"/>
        </w:trPr>
        <w:tc>
          <w:tcPr>
            <w:tcW w:w="326" w:type="dxa"/>
            <w:vMerge/>
            <w:tcBorders>
              <w:left w:val="single" w:sz="18" w:space="0" w:color="auto"/>
              <w:right w:val="single" w:sz="2" w:space="0" w:color="auto"/>
            </w:tcBorders>
            <w:vAlign w:val="center"/>
          </w:tcPr>
          <w:p w14:paraId="6EB36AFC" w14:textId="77777777" w:rsidR="008877E3" w:rsidRPr="00030CCC" w:rsidRDefault="008877E3" w:rsidP="00B46E3F">
            <w:pPr>
              <w:pStyle w:val="afff3"/>
              <w:overflowPunct w:val="0"/>
              <w:autoSpaceDE w:val="0"/>
              <w:autoSpaceDN w:val="0"/>
              <w:adjustRightInd w:val="0"/>
              <w:textAlignment w:val="baseline"/>
              <w:rPr>
                <w:rFonts w:ascii="David" w:hAnsi="David" w:cs="David"/>
                <w:b w:val="0"/>
                <w:bCs w:val="0"/>
                <w:u w:val="none"/>
                <w:rtl/>
              </w:rPr>
            </w:pPr>
          </w:p>
        </w:tc>
        <w:tc>
          <w:tcPr>
            <w:tcW w:w="1674" w:type="dxa"/>
            <w:vMerge/>
            <w:tcBorders>
              <w:left w:val="single" w:sz="18" w:space="0" w:color="auto"/>
              <w:right w:val="single" w:sz="2" w:space="0" w:color="auto"/>
            </w:tcBorders>
            <w:shd w:val="clear" w:color="auto" w:fill="auto"/>
            <w:vAlign w:val="center"/>
          </w:tcPr>
          <w:p w14:paraId="741C490B" w14:textId="77777777" w:rsidR="008877E3" w:rsidRPr="00030CCC" w:rsidRDefault="008877E3" w:rsidP="00B46E3F">
            <w:pPr>
              <w:pStyle w:val="afff3"/>
              <w:overflowPunct w:val="0"/>
              <w:autoSpaceDE w:val="0"/>
              <w:autoSpaceDN w:val="0"/>
              <w:adjustRightInd w:val="0"/>
              <w:textAlignment w:val="baseline"/>
              <w:rPr>
                <w:rFonts w:ascii="David" w:hAnsi="David" w:cs="David"/>
                <w:b w:val="0"/>
                <w:bCs w:val="0"/>
                <w:u w:val="none"/>
                <w:rtl/>
              </w:rPr>
            </w:pPr>
          </w:p>
        </w:tc>
        <w:tc>
          <w:tcPr>
            <w:tcW w:w="961" w:type="dxa"/>
            <w:vMerge/>
            <w:tcBorders>
              <w:left w:val="single" w:sz="2" w:space="0" w:color="auto"/>
            </w:tcBorders>
            <w:shd w:val="clear" w:color="auto" w:fill="auto"/>
            <w:vAlign w:val="center"/>
          </w:tcPr>
          <w:p w14:paraId="7C2B22CE" w14:textId="77777777" w:rsidR="008877E3" w:rsidRPr="00030CCC" w:rsidRDefault="008877E3" w:rsidP="00B46E3F">
            <w:pPr>
              <w:pStyle w:val="afff3"/>
              <w:overflowPunct w:val="0"/>
              <w:autoSpaceDE w:val="0"/>
              <w:autoSpaceDN w:val="0"/>
              <w:adjustRightInd w:val="0"/>
              <w:textAlignment w:val="baseline"/>
              <w:rPr>
                <w:rFonts w:ascii="David" w:hAnsi="David" w:cs="David"/>
                <w:u w:val="none"/>
                <w:rtl/>
              </w:rPr>
            </w:pPr>
          </w:p>
        </w:tc>
        <w:tc>
          <w:tcPr>
            <w:tcW w:w="4251" w:type="dxa"/>
            <w:shd w:val="clear" w:color="auto" w:fill="auto"/>
          </w:tcPr>
          <w:p w14:paraId="1DE323C3" w14:textId="2237FEFD" w:rsidR="008877E3" w:rsidRPr="00A7696A" w:rsidRDefault="008877E3" w:rsidP="008A3C2B">
            <w:pPr>
              <w:pStyle w:val="af5"/>
              <w:numPr>
                <w:ilvl w:val="0"/>
                <w:numId w:val="110"/>
              </w:numPr>
              <w:overflowPunct w:val="0"/>
              <w:autoSpaceDE w:val="0"/>
              <w:autoSpaceDN w:val="0"/>
              <w:adjustRightInd w:val="0"/>
              <w:jc w:val="both"/>
              <w:textAlignment w:val="baseline"/>
              <w:rPr>
                <w:rFonts w:ascii="David" w:hAnsi="David"/>
                <w:szCs w:val="24"/>
                <w:rtl/>
              </w:rPr>
            </w:pPr>
            <w:del w:id="71" w:author="אריאל פרינץ" w:date="2021-06-29T10:59:00Z">
              <w:r w:rsidRPr="00A7696A" w:rsidDel="00617927">
                <w:rPr>
                  <w:rFonts w:ascii="David" w:hAnsi="David"/>
                  <w:szCs w:val="24"/>
                  <w:rtl/>
                </w:rPr>
                <w:delText>ניסיון מוכח בקידום תכניו</w:delText>
              </w:r>
              <w:r w:rsidRPr="00A7696A" w:rsidDel="00617927">
                <w:rPr>
                  <w:rFonts w:ascii="David" w:hAnsi="David" w:hint="eastAsia"/>
                  <w:szCs w:val="24"/>
                  <w:rtl/>
                </w:rPr>
                <w:delText>ת</w:delText>
              </w:r>
              <w:r w:rsidRPr="00A7696A" w:rsidDel="00617927">
                <w:rPr>
                  <w:rFonts w:ascii="David" w:hAnsi="David"/>
                  <w:szCs w:val="24"/>
                  <w:rtl/>
                </w:rPr>
                <w:delText xml:space="preserve"> </w:delText>
              </w:r>
              <w:r w:rsidRPr="00A7696A" w:rsidDel="00617927">
                <w:rPr>
                  <w:rFonts w:ascii="David" w:hAnsi="David" w:hint="eastAsia"/>
                  <w:szCs w:val="24"/>
                  <w:rtl/>
                </w:rPr>
                <w:delText>בניין</w:delText>
              </w:r>
              <w:r w:rsidRPr="00A7696A" w:rsidDel="00617927">
                <w:rPr>
                  <w:rFonts w:ascii="David" w:hAnsi="David"/>
                  <w:szCs w:val="24"/>
                  <w:rtl/>
                </w:rPr>
                <w:delText xml:space="preserve"> </w:delText>
              </w:r>
              <w:r w:rsidRPr="00A7696A" w:rsidDel="00617927">
                <w:rPr>
                  <w:rFonts w:ascii="David" w:hAnsi="David" w:hint="eastAsia"/>
                  <w:szCs w:val="24"/>
                  <w:rtl/>
                </w:rPr>
                <w:delText>עיר</w:delText>
              </w:r>
              <w:r w:rsidRPr="00A7696A" w:rsidDel="00617927">
                <w:rPr>
                  <w:rFonts w:ascii="David" w:hAnsi="David"/>
                  <w:szCs w:val="24"/>
                  <w:rtl/>
                </w:rPr>
                <w:delText xml:space="preserve">, </w:delText>
              </w:r>
              <w:r w:rsidRPr="00A7696A" w:rsidDel="00617927">
                <w:rPr>
                  <w:rFonts w:ascii="David" w:hAnsi="David" w:hint="eastAsia"/>
                  <w:szCs w:val="24"/>
                  <w:rtl/>
                </w:rPr>
                <w:delText>תכניות</w:delText>
              </w:r>
              <w:r w:rsidRPr="00A7696A" w:rsidDel="00617927">
                <w:rPr>
                  <w:rFonts w:ascii="David" w:hAnsi="David"/>
                  <w:szCs w:val="24"/>
                  <w:rtl/>
                </w:rPr>
                <w:delText xml:space="preserve"> </w:delText>
              </w:r>
              <w:r w:rsidRPr="00A7696A" w:rsidDel="00617927">
                <w:rPr>
                  <w:rFonts w:ascii="David" w:hAnsi="David" w:hint="eastAsia"/>
                  <w:szCs w:val="24"/>
                  <w:rtl/>
                </w:rPr>
                <w:delText>מתאר</w:delText>
              </w:r>
              <w:r w:rsidRPr="00A7696A" w:rsidDel="00617927">
                <w:rPr>
                  <w:rFonts w:ascii="David" w:hAnsi="David"/>
                  <w:szCs w:val="24"/>
                  <w:rtl/>
                </w:rPr>
                <w:delText xml:space="preserve"> </w:delText>
              </w:r>
              <w:r w:rsidRPr="00A7696A" w:rsidDel="00617927">
                <w:rPr>
                  <w:rFonts w:ascii="David" w:hAnsi="David" w:hint="eastAsia"/>
                  <w:szCs w:val="24"/>
                  <w:rtl/>
                </w:rPr>
                <w:delText>מקומיות</w:delText>
              </w:r>
              <w:r w:rsidRPr="00A7696A" w:rsidDel="00617927">
                <w:rPr>
                  <w:rFonts w:ascii="David" w:hAnsi="David"/>
                  <w:szCs w:val="24"/>
                  <w:rtl/>
                </w:rPr>
                <w:delText xml:space="preserve"> </w:delText>
              </w:r>
              <w:r w:rsidRPr="00A7696A" w:rsidDel="00617927">
                <w:rPr>
                  <w:rFonts w:ascii="David" w:hAnsi="David" w:hint="eastAsia"/>
                  <w:szCs w:val="24"/>
                  <w:rtl/>
                </w:rPr>
                <w:delText>וכן</w:delText>
              </w:r>
              <w:r w:rsidRPr="00A7696A" w:rsidDel="00617927">
                <w:rPr>
                  <w:rFonts w:ascii="David" w:hAnsi="David"/>
                  <w:szCs w:val="24"/>
                  <w:rtl/>
                </w:rPr>
                <w:delText xml:space="preserve"> תכניות מתאר ארציות של תשתיות אנרגיה או המים או מחצבים או תחבורה </w:delText>
              </w:r>
              <w:r w:rsidDel="00617927">
                <w:rPr>
                  <w:rFonts w:ascii="David" w:hAnsi="David" w:hint="cs"/>
                  <w:szCs w:val="24"/>
                  <w:rtl/>
                </w:rPr>
                <w:delText>מעבר לקבוע בתנאי הסף המקצועיים ועד עשר תכניות</w:delText>
              </w:r>
              <w:r w:rsidR="008A3C2B" w:rsidDel="00617927">
                <w:rPr>
                  <w:rFonts w:ascii="David" w:hAnsi="David" w:hint="cs"/>
                  <w:szCs w:val="24"/>
                  <w:rtl/>
                </w:rPr>
                <w:delText>.</w:delText>
              </w:r>
            </w:del>
          </w:p>
        </w:tc>
        <w:tc>
          <w:tcPr>
            <w:tcW w:w="1338" w:type="dxa"/>
            <w:tcBorders>
              <w:right w:val="single" w:sz="18" w:space="0" w:color="auto"/>
            </w:tcBorders>
            <w:shd w:val="clear" w:color="auto" w:fill="auto"/>
            <w:vAlign w:val="center"/>
          </w:tcPr>
          <w:p w14:paraId="2DDFAB1C" w14:textId="7521CF94" w:rsidR="008877E3" w:rsidRPr="00A7696A" w:rsidDel="003D63FD" w:rsidRDefault="008877E3" w:rsidP="00B46E3F">
            <w:pPr>
              <w:pStyle w:val="afff3"/>
              <w:overflowPunct w:val="0"/>
              <w:autoSpaceDE w:val="0"/>
              <w:autoSpaceDN w:val="0"/>
              <w:adjustRightInd w:val="0"/>
              <w:textAlignment w:val="baseline"/>
              <w:rPr>
                <w:rFonts w:ascii="David" w:hAnsi="David" w:cs="David"/>
                <w:b w:val="0"/>
                <w:bCs w:val="0"/>
                <w:u w:val="none"/>
                <w:rtl/>
              </w:rPr>
            </w:pPr>
            <w:del w:id="72" w:author="אריאל פרינץ" w:date="2021-06-29T10:59:00Z">
              <w:r w:rsidDel="00617927">
                <w:rPr>
                  <w:rFonts w:ascii="David" w:hAnsi="David" w:cs="David" w:hint="cs"/>
                  <w:b w:val="0"/>
                  <w:bCs w:val="0"/>
                  <w:u w:val="none"/>
                  <w:rtl/>
                </w:rPr>
                <w:delText>1%</w:delText>
              </w:r>
            </w:del>
          </w:p>
        </w:tc>
      </w:tr>
      <w:tr w:rsidR="008877E3" w:rsidRPr="0087098C" w14:paraId="472DA992" w14:textId="77777777" w:rsidTr="008A3C2B">
        <w:trPr>
          <w:trHeight w:val="533"/>
        </w:trPr>
        <w:tc>
          <w:tcPr>
            <w:tcW w:w="326" w:type="dxa"/>
            <w:vMerge/>
            <w:tcBorders>
              <w:left w:val="single" w:sz="18" w:space="0" w:color="auto"/>
              <w:right w:val="single" w:sz="2" w:space="0" w:color="auto"/>
            </w:tcBorders>
            <w:vAlign w:val="center"/>
          </w:tcPr>
          <w:p w14:paraId="3108991A" w14:textId="77777777" w:rsidR="008877E3" w:rsidRPr="00030CCC" w:rsidRDefault="008877E3" w:rsidP="00B46E3F">
            <w:pPr>
              <w:pStyle w:val="afff3"/>
              <w:overflowPunct w:val="0"/>
              <w:autoSpaceDE w:val="0"/>
              <w:autoSpaceDN w:val="0"/>
              <w:adjustRightInd w:val="0"/>
              <w:textAlignment w:val="baseline"/>
              <w:rPr>
                <w:rFonts w:ascii="David" w:hAnsi="David" w:cs="David"/>
                <w:b w:val="0"/>
                <w:bCs w:val="0"/>
                <w:u w:val="none"/>
                <w:rtl/>
              </w:rPr>
            </w:pPr>
          </w:p>
        </w:tc>
        <w:tc>
          <w:tcPr>
            <w:tcW w:w="1674" w:type="dxa"/>
            <w:vMerge/>
            <w:tcBorders>
              <w:left w:val="single" w:sz="18" w:space="0" w:color="auto"/>
              <w:right w:val="single" w:sz="2" w:space="0" w:color="auto"/>
            </w:tcBorders>
            <w:shd w:val="clear" w:color="auto" w:fill="auto"/>
            <w:vAlign w:val="center"/>
          </w:tcPr>
          <w:p w14:paraId="31E64959" w14:textId="77777777" w:rsidR="008877E3" w:rsidRPr="00030CCC" w:rsidRDefault="008877E3" w:rsidP="00B46E3F">
            <w:pPr>
              <w:pStyle w:val="afff3"/>
              <w:overflowPunct w:val="0"/>
              <w:autoSpaceDE w:val="0"/>
              <w:autoSpaceDN w:val="0"/>
              <w:adjustRightInd w:val="0"/>
              <w:textAlignment w:val="baseline"/>
              <w:rPr>
                <w:rFonts w:ascii="David" w:hAnsi="David" w:cs="David"/>
                <w:b w:val="0"/>
                <w:bCs w:val="0"/>
                <w:u w:val="none"/>
                <w:rtl/>
              </w:rPr>
            </w:pPr>
          </w:p>
        </w:tc>
        <w:tc>
          <w:tcPr>
            <w:tcW w:w="961" w:type="dxa"/>
            <w:vMerge/>
            <w:tcBorders>
              <w:left w:val="single" w:sz="2" w:space="0" w:color="auto"/>
            </w:tcBorders>
            <w:shd w:val="clear" w:color="auto" w:fill="auto"/>
            <w:vAlign w:val="center"/>
          </w:tcPr>
          <w:p w14:paraId="6A989912" w14:textId="77777777" w:rsidR="008877E3" w:rsidRPr="00030CCC" w:rsidRDefault="008877E3" w:rsidP="00B46E3F">
            <w:pPr>
              <w:pStyle w:val="afff3"/>
              <w:overflowPunct w:val="0"/>
              <w:autoSpaceDE w:val="0"/>
              <w:autoSpaceDN w:val="0"/>
              <w:adjustRightInd w:val="0"/>
              <w:textAlignment w:val="baseline"/>
              <w:rPr>
                <w:rFonts w:ascii="David" w:hAnsi="David" w:cs="David"/>
                <w:u w:val="none"/>
                <w:rtl/>
              </w:rPr>
            </w:pPr>
          </w:p>
        </w:tc>
        <w:tc>
          <w:tcPr>
            <w:tcW w:w="4251" w:type="dxa"/>
            <w:shd w:val="clear" w:color="auto" w:fill="auto"/>
          </w:tcPr>
          <w:p w14:paraId="7B353B26" w14:textId="571D17C0" w:rsidR="008877E3" w:rsidRPr="009B158C" w:rsidRDefault="008877E3" w:rsidP="00EF7D47">
            <w:pPr>
              <w:pStyle w:val="af5"/>
              <w:numPr>
                <w:ilvl w:val="0"/>
                <w:numId w:val="110"/>
              </w:numPr>
              <w:overflowPunct w:val="0"/>
              <w:autoSpaceDE w:val="0"/>
              <w:autoSpaceDN w:val="0"/>
              <w:adjustRightInd w:val="0"/>
              <w:textAlignment w:val="baseline"/>
              <w:rPr>
                <w:rFonts w:ascii="David" w:hAnsi="David"/>
                <w:szCs w:val="24"/>
                <w:rtl/>
              </w:rPr>
            </w:pPr>
            <w:r w:rsidRPr="009B158C">
              <w:rPr>
                <w:rFonts w:ascii="David" w:hAnsi="David" w:hint="cs"/>
                <w:szCs w:val="24"/>
                <w:rtl/>
              </w:rPr>
              <w:t>היק</w:t>
            </w:r>
            <w:r w:rsidR="00EF7D47">
              <w:rPr>
                <w:rFonts w:ascii="David" w:hAnsi="David" w:hint="cs"/>
                <w:szCs w:val="24"/>
                <w:rtl/>
              </w:rPr>
              <w:t>ף ואיכות התכניות</w:t>
            </w:r>
            <w:r w:rsidRPr="009B158C">
              <w:rPr>
                <w:rFonts w:ascii="David" w:hAnsi="David" w:hint="cs"/>
                <w:szCs w:val="24"/>
                <w:rtl/>
              </w:rPr>
              <w:t xml:space="preserve"> </w:t>
            </w:r>
            <w:r w:rsidRPr="009B158C">
              <w:rPr>
                <w:rFonts w:ascii="David" w:hAnsi="David"/>
                <w:szCs w:val="24"/>
                <w:rtl/>
              </w:rPr>
              <w:t>שהוגשו או אושרו בוועדות התכנון</w:t>
            </w:r>
            <w:r w:rsidR="008A3C2B">
              <w:rPr>
                <w:rFonts w:ascii="David" w:hAnsi="David" w:hint="cs"/>
                <w:szCs w:val="24"/>
                <w:rtl/>
              </w:rPr>
              <w:t>.</w:t>
            </w:r>
          </w:p>
        </w:tc>
        <w:tc>
          <w:tcPr>
            <w:tcW w:w="1338" w:type="dxa"/>
            <w:tcBorders>
              <w:right w:val="single" w:sz="18" w:space="0" w:color="auto"/>
            </w:tcBorders>
            <w:shd w:val="clear" w:color="auto" w:fill="auto"/>
            <w:vAlign w:val="center"/>
          </w:tcPr>
          <w:p w14:paraId="442B2B6C" w14:textId="353584B5" w:rsidR="008877E3" w:rsidRPr="009B158C" w:rsidRDefault="00595BFF" w:rsidP="00B46E3F">
            <w:pPr>
              <w:pStyle w:val="afff3"/>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3</w:t>
            </w:r>
            <w:r w:rsidR="008877E3" w:rsidRPr="009B158C">
              <w:rPr>
                <w:rFonts w:ascii="David" w:hAnsi="David" w:cs="David" w:hint="cs"/>
                <w:b w:val="0"/>
                <w:bCs w:val="0"/>
                <w:u w:val="none"/>
                <w:rtl/>
              </w:rPr>
              <w:t>%</w:t>
            </w:r>
          </w:p>
        </w:tc>
      </w:tr>
      <w:tr w:rsidR="008877E3" w:rsidRPr="0087098C" w14:paraId="4B55E557" w14:textId="77777777" w:rsidTr="008A3C2B">
        <w:tc>
          <w:tcPr>
            <w:tcW w:w="326" w:type="dxa"/>
            <w:vMerge w:val="restart"/>
            <w:tcBorders>
              <w:top w:val="single" w:sz="18" w:space="0" w:color="auto"/>
              <w:left w:val="single" w:sz="18" w:space="0" w:color="auto"/>
            </w:tcBorders>
            <w:vAlign w:val="center"/>
          </w:tcPr>
          <w:p w14:paraId="3DCF2FFD" w14:textId="77777777" w:rsidR="008877E3" w:rsidRPr="00B75BF4" w:rsidRDefault="008877E3" w:rsidP="00B46E3F">
            <w:pPr>
              <w:pStyle w:val="afff3"/>
              <w:overflowPunct w:val="0"/>
              <w:autoSpaceDE w:val="0"/>
              <w:autoSpaceDN w:val="0"/>
              <w:adjustRightInd w:val="0"/>
              <w:textAlignment w:val="baseline"/>
              <w:rPr>
                <w:rFonts w:ascii="David" w:hAnsi="David" w:cs="David"/>
                <w:u w:val="none"/>
                <w:rtl/>
              </w:rPr>
            </w:pPr>
            <w:r w:rsidRPr="00B75BF4">
              <w:rPr>
                <w:rFonts w:ascii="David" w:hAnsi="David" w:cs="David"/>
                <w:u w:val="none"/>
                <w:rtl/>
              </w:rPr>
              <w:t>2</w:t>
            </w:r>
          </w:p>
        </w:tc>
        <w:tc>
          <w:tcPr>
            <w:tcW w:w="1674" w:type="dxa"/>
            <w:vMerge w:val="restart"/>
            <w:tcBorders>
              <w:top w:val="single" w:sz="18" w:space="0" w:color="auto"/>
              <w:left w:val="single" w:sz="18" w:space="0" w:color="auto"/>
            </w:tcBorders>
            <w:shd w:val="clear" w:color="auto" w:fill="auto"/>
            <w:vAlign w:val="center"/>
          </w:tcPr>
          <w:p w14:paraId="5070D09B" w14:textId="77777777" w:rsidR="008877E3" w:rsidRPr="00B75BF4" w:rsidRDefault="008877E3" w:rsidP="00B46E3F">
            <w:pPr>
              <w:pStyle w:val="afff3"/>
              <w:overflowPunct w:val="0"/>
              <w:autoSpaceDE w:val="0"/>
              <w:autoSpaceDN w:val="0"/>
              <w:adjustRightInd w:val="0"/>
              <w:textAlignment w:val="baseline"/>
              <w:rPr>
                <w:rFonts w:ascii="David" w:hAnsi="David" w:cs="David"/>
                <w:u w:val="none"/>
                <w:rtl/>
              </w:rPr>
            </w:pPr>
            <w:r w:rsidRPr="00B75BF4">
              <w:rPr>
                <w:rFonts w:ascii="David" w:hAnsi="David" w:cs="David"/>
                <w:u w:val="none"/>
                <w:rtl/>
              </w:rPr>
              <w:t>מנהל הצוות</w:t>
            </w:r>
          </w:p>
        </w:tc>
        <w:tc>
          <w:tcPr>
            <w:tcW w:w="961" w:type="dxa"/>
            <w:vMerge w:val="restart"/>
            <w:tcBorders>
              <w:top w:val="single" w:sz="18" w:space="0" w:color="auto"/>
            </w:tcBorders>
            <w:shd w:val="clear" w:color="auto" w:fill="auto"/>
            <w:vAlign w:val="center"/>
          </w:tcPr>
          <w:p w14:paraId="12FFA008" w14:textId="77777777" w:rsidR="008877E3" w:rsidRPr="00B75BF4" w:rsidRDefault="008877E3" w:rsidP="00B46E3F">
            <w:pPr>
              <w:pStyle w:val="afff3"/>
              <w:overflowPunct w:val="0"/>
              <w:autoSpaceDE w:val="0"/>
              <w:autoSpaceDN w:val="0"/>
              <w:adjustRightInd w:val="0"/>
              <w:textAlignment w:val="baseline"/>
              <w:rPr>
                <w:rFonts w:ascii="David" w:hAnsi="David" w:cs="David"/>
                <w:u w:val="none"/>
                <w:rtl/>
              </w:rPr>
            </w:pPr>
            <w:r w:rsidRPr="00B75BF4">
              <w:rPr>
                <w:rFonts w:ascii="David" w:hAnsi="David" w:cs="David"/>
                <w:u w:val="none"/>
                <w:rtl/>
              </w:rPr>
              <w:t>1</w:t>
            </w:r>
            <w:r>
              <w:rPr>
                <w:rFonts w:ascii="David" w:hAnsi="David" w:cs="David" w:hint="cs"/>
                <w:u w:val="none"/>
                <w:rtl/>
              </w:rPr>
              <w:t>3</w:t>
            </w:r>
            <w:r w:rsidRPr="00B75BF4">
              <w:rPr>
                <w:rFonts w:ascii="David" w:hAnsi="David" w:cs="David"/>
                <w:u w:val="none"/>
                <w:rtl/>
              </w:rPr>
              <w:t>%</w:t>
            </w:r>
          </w:p>
        </w:tc>
        <w:tc>
          <w:tcPr>
            <w:tcW w:w="4251" w:type="dxa"/>
            <w:tcBorders>
              <w:top w:val="single" w:sz="18" w:space="0" w:color="auto"/>
            </w:tcBorders>
            <w:shd w:val="clear" w:color="auto" w:fill="auto"/>
          </w:tcPr>
          <w:p w14:paraId="73AAFE96" w14:textId="517AAED6" w:rsidR="008877E3" w:rsidRPr="00B75BF4" w:rsidRDefault="008877E3" w:rsidP="00B46E3F">
            <w:pPr>
              <w:overflowPunct w:val="0"/>
              <w:autoSpaceDE w:val="0"/>
              <w:autoSpaceDN w:val="0"/>
              <w:adjustRightInd w:val="0"/>
              <w:textAlignment w:val="baseline"/>
              <w:rPr>
                <w:rFonts w:ascii="David" w:hAnsi="David"/>
                <w:szCs w:val="24"/>
              </w:rPr>
            </w:pPr>
            <w:r w:rsidRPr="00B75BF4">
              <w:rPr>
                <w:rFonts w:ascii="David" w:hAnsi="David"/>
                <w:szCs w:val="24"/>
                <w:rtl/>
              </w:rPr>
              <w:t>השכלה רלוונטית מעבר לנדרש בתנאי הסף</w:t>
            </w:r>
            <w:r w:rsidR="008A3C2B">
              <w:rPr>
                <w:rFonts w:ascii="David" w:hAnsi="David" w:hint="cs"/>
                <w:szCs w:val="24"/>
                <w:rtl/>
              </w:rPr>
              <w:t>.</w:t>
            </w:r>
          </w:p>
        </w:tc>
        <w:tc>
          <w:tcPr>
            <w:tcW w:w="1338" w:type="dxa"/>
            <w:tcBorders>
              <w:top w:val="single" w:sz="18" w:space="0" w:color="auto"/>
              <w:right w:val="single" w:sz="18" w:space="0" w:color="auto"/>
            </w:tcBorders>
            <w:shd w:val="clear" w:color="auto" w:fill="auto"/>
            <w:vAlign w:val="center"/>
          </w:tcPr>
          <w:p w14:paraId="01F5BCBA" w14:textId="77777777" w:rsidR="008877E3" w:rsidRPr="00B75BF4" w:rsidRDefault="008877E3" w:rsidP="00B46E3F">
            <w:pPr>
              <w:pStyle w:val="afff3"/>
              <w:overflowPunct w:val="0"/>
              <w:autoSpaceDE w:val="0"/>
              <w:autoSpaceDN w:val="0"/>
              <w:adjustRightInd w:val="0"/>
              <w:textAlignment w:val="baseline"/>
              <w:rPr>
                <w:rFonts w:ascii="David" w:hAnsi="David" w:cs="David"/>
                <w:b w:val="0"/>
                <w:bCs w:val="0"/>
                <w:u w:val="none"/>
                <w:rtl/>
              </w:rPr>
            </w:pPr>
            <w:r w:rsidRPr="00B75BF4">
              <w:rPr>
                <w:rFonts w:ascii="David" w:hAnsi="David" w:cs="David"/>
                <w:b w:val="0"/>
                <w:bCs w:val="0"/>
                <w:u w:val="none"/>
                <w:rtl/>
              </w:rPr>
              <w:t>1%</w:t>
            </w:r>
          </w:p>
        </w:tc>
      </w:tr>
      <w:tr w:rsidR="008877E3" w:rsidRPr="0087098C" w14:paraId="135CE3AD" w14:textId="77777777" w:rsidTr="008A3C2B">
        <w:tc>
          <w:tcPr>
            <w:tcW w:w="326" w:type="dxa"/>
            <w:vMerge/>
            <w:tcBorders>
              <w:left w:val="single" w:sz="18" w:space="0" w:color="auto"/>
            </w:tcBorders>
            <w:vAlign w:val="center"/>
          </w:tcPr>
          <w:p w14:paraId="394C162C" w14:textId="77777777" w:rsidR="008877E3" w:rsidRPr="00CA2E14" w:rsidRDefault="008877E3" w:rsidP="00B46E3F">
            <w:pPr>
              <w:pStyle w:val="afff3"/>
              <w:overflowPunct w:val="0"/>
              <w:autoSpaceDE w:val="0"/>
              <w:autoSpaceDN w:val="0"/>
              <w:adjustRightInd w:val="0"/>
              <w:textAlignment w:val="baseline"/>
              <w:rPr>
                <w:rFonts w:ascii="David" w:hAnsi="David" w:cs="David"/>
                <w:u w:val="none"/>
                <w:rtl/>
              </w:rPr>
            </w:pPr>
          </w:p>
        </w:tc>
        <w:tc>
          <w:tcPr>
            <w:tcW w:w="1674" w:type="dxa"/>
            <w:vMerge/>
            <w:tcBorders>
              <w:left w:val="single" w:sz="18" w:space="0" w:color="auto"/>
            </w:tcBorders>
            <w:shd w:val="clear" w:color="auto" w:fill="auto"/>
            <w:vAlign w:val="center"/>
          </w:tcPr>
          <w:p w14:paraId="36FB5F1E" w14:textId="77777777" w:rsidR="008877E3" w:rsidRPr="00CA2E14" w:rsidRDefault="008877E3" w:rsidP="00B46E3F">
            <w:pPr>
              <w:pStyle w:val="afff3"/>
              <w:overflowPunct w:val="0"/>
              <w:autoSpaceDE w:val="0"/>
              <w:autoSpaceDN w:val="0"/>
              <w:adjustRightInd w:val="0"/>
              <w:textAlignment w:val="baseline"/>
              <w:rPr>
                <w:rFonts w:ascii="David" w:hAnsi="David" w:cs="David"/>
                <w:u w:val="none"/>
                <w:rtl/>
              </w:rPr>
            </w:pPr>
          </w:p>
        </w:tc>
        <w:tc>
          <w:tcPr>
            <w:tcW w:w="961" w:type="dxa"/>
            <w:vMerge/>
            <w:shd w:val="clear" w:color="auto" w:fill="auto"/>
            <w:vAlign w:val="center"/>
          </w:tcPr>
          <w:p w14:paraId="647CC029" w14:textId="77777777" w:rsidR="008877E3" w:rsidRPr="00CA2E14" w:rsidRDefault="008877E3" w:rsidP="00B46E3F">
            <w:pPr>
              <w:pStyle w:val="afff3"/>
              <w:overflowPunct w:val="0"/>
              <w:autoSpaceDE w:val="0"/>
              <w:autoSpaceDN w:val="0"/>
              <w:adjustRightInd w:val="0"/>
              <w:textAlignment w:val="baseline"/>
              <w:rPr>
                <w:rFonts w:ascii="David" w:hAnsi="David" w:cs="David"/>
                <w:u w:val="none"/>
                <w:rtl/>
              </w:rPr>
            </w:pPr>
          </w:p>
        </w:tc>
        <w:tc>
          <w:tcPr>
            <w:tcW w:w="4251" w:type="dxa"/>
            <w:shd w:val="clear" w:color="auto" w:fill="auto"/>
          </w:tcPr>
          <w:p w14:paraId="20E4E2ED" w14:textId="427716DB" w:rsidR="008877E3" w:rsidRPr="00CA2E14" w:rsidRDefault="008877E3" w:rsidP="00B46E3F">
            <w:pPr>
              <w:overflowPunct w:val="0"/>
              <w:autoSpaceDE w:val="0"/>
              <w:autoSpaceDN w:val="0"/>
              <w:adjustRightInd w:val="0"/>
              <w:textAlignment w:val="baseline"/>
              <w:rPr>
                <w:rFonts w:ascii="David" w:hAnsi="David"/>
                <w:szCs w:val="24"/>
                <w:rtl/>
              </w:rPr>
            </w:pPr>
            <w:r w:rsidRPr="00CA2E14">
              <w:rPr>
                <w:rFonts w:ascii="David" w:hAnsi="David"/>
                <w:szCs w:val="24"/>
                <w:rtl/>
              </w:rPr>
              <w:t xml:space="preserve">ותק </w:t>
            </w:r>
            <w:r w:rsidRPr="00CA2E14">
              <w:rPr>
                <w:rFonts w:ascii="David" w:hAnsi="David" w:hint="eastAsia"/>
                <w:szCs w:val="24"/>
                <w:rtl/>
              </w:rPr>
              <w:t>מקצועי</w:t>
            </w:r>
            <w:r w:rsidRPr="00CA2E14">
              <w:rPr>
                <w:rFonts w:ascii="David" w:hAnsi="David"/>
                <w:szCs w:val="24"/>
                <w:rtl/>
              </w:rPr>
              <w:t xml:space="preserve"> </w:t>
            </w:r>
            <w:r w:rsidRPr="00CA2E14">
              <w:rPr>
                <w:rFonts w:ascii="David" w:hAnsi="David" w:hint="eastAsia"/>
                <w:szCs w:val="24"/>
                <w:rtl/>
              </w:rPr>
              <w:t>בריכוז</w:t>
            </w:r>
            <w:r w:rsidRPr="00CA2E14">
              <w:rPr>
                <w:rFonts w:ascii="David" w:hAnsi="David"/>
                <w:szCs w:val="24"/>
                <w:rtl/>
              </w:rPr>
              <w:t xml:space="preserve"> </w:t>
            </w:r>
            <w:r w:rsidRPr="00CA2E14">
              <w:rPr>
                <w:rFonts w:ascii="David" w:hAnsi="David" w:hint="eastAsia"/>
                <w:szCs w:val="24"/>
                <w:rtl/>
              </w:rPr>
              <w:t>צוות</w:t>
            </w:r>
            <w:r w:rsidRPr="00CA2E14">
              <w:rPr>
                <w:rFonts w:ascii="David" w:hAnsi="David"/>
                <w:szCs w:val="24"/>
                <w:rtl/>
              </w:rPr>
              <w:t xml:space="preserve"> </w:t>
            </w:r>
            <w:r w:rsidRPr="00CA2E14">
              <w:rPr>
                <w:rFonts w:ascii="David" w:hAnsi="David" w:hint="eastAsia"/>
                <w:szCs w:val="24"/>
                <w:rtl/>
              </w:rPr>
              <w:t>מקצועי</w:t>
            </w:r>
            <w:r w:rsidRPr="00CA2E14">
              <w:rPr>
                <w:rFonts w:ascii="David" w:hAnsi="David"/>
                <w:szCs w:val="24"/>
                <w:rtl/>
              </w:rPr>
              <w:t xml:space="preserve"> </w:t>
            </w:r>
            <w:r w:rsidRPr="00CA2E14">
              <w:rPr>
                <w:rFonts w:ascii="David" w:hAnsi="David" w:hint="eastAsia"/>
                <w:szCs w:val="24"/>
                <w:rtl/>
              </w:rPr>
              <w:t>בינתחומי</w:t>
            </w:r>
            <w:r w:rsidRPr="00CA2E14">
              <w:rPr>
                <w:rFonts w:ascii="David" w:hAnsi="David"/>
                <w:szCs w:val="24"/>
                <w:rtl/>
              </w:rPr>
              <w:t xml:space="preserve"> </w:t>
            </w:r>
            <w:r w:rsidRPr="00CA2E14">
              <w:rPr>
                <w:rFonts w:ascii="David" w:hAnsi="David" w:hint="eastAsia"/>
                <w:szCs w:val="24"/>
                <w:rtl/>
              </w:rPr>
              <w:t>בתכנון</w:t>
            </w:r>
            <w:r w:rsidR="008A3C2B">
              <w:rPr>
                <w:rFonts w:ascii="David" w:hAnsi="David" w:hint="cs"/>
                <w:szCs w:val="24"/>
                <w:rtl/>
              </w:rPr>
              <w:t>.</w:t>
            </w:r>
          </w:p>
        </w:tc>
        <w:tc>
          <w:tcPr>
            <w:tcW w:w="1338" w:type="dxa"/>
            <w:tcBorders>
              <w:right w:val="single" w:sz="18" w:space="0" w:color="auto"/>
            </w:tcBorders>
            <w:shd w:val="clear" w:color="auto" w:fill="auto"/>
            <w:vAlign w:val="center"/>
          </w:tcPr>
          <w:p w14:paraId="07E26582" w14:textId="77777777" w:rsidR="008877E3" w:rsidRPr="00030CCC" w:rsidRDefault="008877E3" w:rsidP="00B46E3F">
            <w:pPr>
              <w:pStyle w:val="afff3"/>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3</w:t>
            </w:r>
            <w:r w:rsidRPr="002353DD">
              <w:rPr>
                <w:rFonts w:ascii="David" w:hAnsi="David" w:cs="David"/>
                <w:b w:val="0"/>
                <w:bCs w:val="0"/>
                <w:u w:val="none"/>
                <w:rtl/>
              </w:rPr>
              <w:t>%</w:t>
            </w:r>
          </w:p>
        </w:tc>
      </w:tr>
      <w:tr w:rsidR="008877E3" w:rsidRPr="0087098C" w14:paraId="300F896B" w14:textId="77777777" w:rsidTr="008A3C2B">
        <w:tc>
          <w:tcPr>
            <w:tcW w:w="326" w:type="dxa"/>
            <w:vMerge/>
            <w:tcBorders>
              <w:left w:val="single" w:sz="18" w:space="0" w:color="auto"/>
            </w:tcBorders>
            <w:vAlign w:val="center"/>
          </w:tcPr>
          <w:p w14:paraId="6D972735" w14:textId="77777777" w:rsidR="008877E3" w:rsidRPr="00030CCC" w:rsidRDefault="008877E3" w:rsidP="00B46E3F">
            <w:pPr>
              <w:pStyle w:val="afff3"/>
              <w:overflowPunct w:val="0"/>
              <w:autoSpaceDE w:val="0"/>
              <w:autoSpaceDN w:val="0"/>
              <w:adjustRightInd w:val="0"/>
              <w:textAlignment w:val="baseline"/>
              <w:rPr>
                <w:rFonts w:ascii="David" w:hAnsi="David" w:cs="David"/>
                <w:u w:val="none"/>
                <w:rtl/>
              </w:rPr>
            </w:pPr>
          </w:p>
        </w:tc>
        <w:tc>
          <w:tcPr>
            <w:tcW w:w="1674" w:type="dxa"/>
            <w:vMerge/>
            <w:tcBorders>
              <w:left w:val="single" w:sz="18" w:space="0" w:color="auto"/>
            </w:tcBorders>
            <w:shd w:val="clear" w:color="auto" w:fill="auto"/>
            <w:vAlign w:val="center"/>
          </w:tcPr>
          <w:p w14:paraId="5AC80168" w14:textId="77777777" w:rsidR="008877E3" w:rsidRPr="00030CCC" w:rsidRDefault="008877E3" w:rsidP="00B46E3F">
            <w:pPr>
              <w:pStyle w:val="afff3"/>
              <w:overflowPunct w:val="0"/>
              <w:autoSpaceDE w:val="0"/>
              <w:autoSpaceDN w:val="0"/>
              <w:adjustRightInd w:val="0"/>
              <w:textAlignment w:val="baseline"/>
              <w:rPr>
                <w:rFonts w:ascii="David" w:hAnsi="David" w:cs="David"/>
                <w:u w:val="none"/>
                <w:rtl/>
              </w:rPr>
            </w:pPr>
          </w:p>
        </w:tc>
        <w:tc>
          <w:tcPr>
            <w:tcW w:w="961" w:type="dxa"/>
            <w:vMerge/>
            <w:shd w:val="clear" w:color="auto" w:fill="auto"/>
            <w:vAlign w:val="center"/>
          </w:tcPr>
          <w:p w14:paraId="45EAD503" w14:textId="77777777" w:rsidR="008877E3" w:rsidRPr="00030CCC" w:rsidRDefault="008877E3" w:rsidP="00B46E3F">
            <w:pPr>
              <w:pStyle w:val="afff3"/>
              <w:overflowPunct w:val="0"/>
              <w:autoSpaceDE w:val="0"/>
              <w:autoSpaceDN w:val="0"/>
              <w:adjustRightInd w:val="0"/>
              <w:textAlignment w:val="baseline"/>
              <w:rPr>
                <w:rFonts w:ascii="David" w:hAnsi="David" w:cs="David"/>
                <w:u w:val="none"/>
                <w:rtl/>
              </w:rPr>
            </w:pPr>
          </w:p>
        </w:tc>
        <w:tc>
          <w:tcPr>
            <w:tcW w:w="4251" w:type="dxa"/>
            <w:shd w:val="clear" w:color="auto" w:fill="auto"/>
          </w:tcPr>
          <w:p w14:paraId="5CFAB2F3" w14:textId="1F42E649" w:rsidR="008877E3" w:rsidRPr="00423BFE" w:rsidRDefault="008877E3" w:rsidP="008A3C2B">
            <w:pPr>
              <w:overflowPunct w:val="0"/>
              <w:autoSpaceDE w:val="0"/>
              <w:autoSpaceDN w:val="0"/>
              <w:adjustRightInd w:val="0"/>
              <w:jc w:val="both"/>
              <w:textAlignment w:val="baseline"/>
              <w:rPr>
                <w:rFonts w:ascii="David" w:hAnsi="David"/>
                <w:szCs w:val="24"/>
              </w:rPr>
            </w:pPr>
            <w:r>
              <w:rPr>
                <w:rFonts w:ascii="David" w:hAnsi="David"/>
                <w:szCs w:val="24"/>
                <w:rtl/>
              </w:rPr>
              <w:t xml:space="preserve">ניסיון מוכח בתחום האנרגיה המתחדשת, </w:t>
            </w:r>
            <w:r w:rsidR="00E2442A">
              <w:rPr>
                <w:rFonts w:ascii="David" w:hAnsi="David" w:hint="cs"/>
                <w:szCs w:val="24"/>
                <w:rtl/>
              </w:rPr>
              <w:t>ב</w:t>
            </w:r>
            <w:r w:rsidR="00AD77C2">
              <w:rPr>
                <w:rFonts w:ascii="David" w:hAnsi="David" w:hint="cs"/>
                <w:szCs w:val="24"/>
                <w:rtl/>
              </w:rPr>
              <w:t xml:space="preserve">לפחות </w:t>
            </w:r>
            <w:r>
              <w:rPr>
                <w:rFonts w:ascii="David" w:hAnsi="David"/>
                <w:szCs w:val="24"/>
                <w:rtl/>
              </w:rPr>
              <w:t>2 (ש</w:t>
            </w:r>
            <w:r w:rsidR="00AD77C2">
              <w:rPr>
                <w:rFonts w:ascii="David" w:hAnsi="David" w:hint="cs"/>
                <w:szCs w:val="24"/>
                <w:rtl/>
              </w:rPr>
              <w:t>ת</w:t>
            </w:r>
            <w:r>
              <w:rPr>
                <w:rFonts w:ascii="David" w:hAnsi="David"/>
                <w:szCs w:val="24"/>
                <w:rtl/>
              </w:rPr>
              <w:t xml:space="preserve">י) </w:t>
            </w:r>
            <w:r w:rsidR="00AD77C2">
              <w:rPr>
                <w:rFonts w:ascii="David" w:hAnsi="David" w:hint="cs"/>
                <w:szCs w:val="24"/>
                <w:rtl/>
              </w:rPr>
              <w:t>תכניות ל</w:t>
            </w:r>
            <w:r>
              <w:rPr>
                <w:rFonts w:ascii="David" w:hAnsi="David"/>
                <w:szCs w:val="24"/>
                <w:rtl/>
              </w:rPr>
              <w:t xml:space="preserve">מתקני תשתיות אנרגיה </w:t>
            </w:r>
            <w:r w:rsidR="00AD77C2">
              <w:rPr>
                <w:rFonts w:ascii="David" w:hAnsi="David" w:hint="cs"/>
                <w:szCs w:val="24"/>
                <w:rtl/>
              </w:rPr>
              <w:t xml:space="preserve">מתחדשת </w:t>
            </w:r>
            <w:r>
              <w:rPr>
                <w:rFonts w:ascii="David" w:hAnsi="David"/>
                <w:szCs w:val="24"/>
                <w:rtl/>
              </w:rPr>
              <w:t xml:space="preserve">: היקף </w:t>
            </w:r>
            <w:r>
              <w:rPr>
                <w:rFonts w:ascii="David" w:hAnsi="David" w:hint="cs"/>
                <w:szCs w:val="24"/>
                <w:rtl/>
              </w:rPr>
              <w:t>תכניות</w:t>
            </w:r>
            <w:r>
              <w:rPr>
                <w:rFonts w:ascii="David" w:hAnsi="David"/>
                <w:szCs w:val="24"/>
                <w:rtl/>
              </w:rPr>
              <w:t xml:space="preserve">, מספר </w:t>
            </w:r>
            <w:r>
              <w:rPr>
                <w:rFonts w:ascii="David" w:hAnsi="David" w:hint="cs"/>
                <w:szCs w:val="24"/>
                <w:rtl/>
              </w:rPr>
              <w:t>תכניות</w:t>
            </w:r>
            <w:r>
              <w:rPr>
                <w:rFonts w:ascii="David" w:hAnsi="David"/>
                <w:szCs w:val="24"/>
                <w:rtl/>
              </w:rPr>
              <w:t xml:space="preserve"> ומגוון </w:t>
            </w:r>
            <w:r>
              <w:rPr>
                <w:rFonts w:ascii="David" w:hAnsi="David" w:hint="cs"/>
                <w:szCs w:val="24"/>
                <w:rtl/>
              </w:rPr>
              <w:t>תכניות</w:t>
            </w:r>
            <w:r w:rsidR="008A3C2B">
              <w:rPr>
                <w:rFonts w:ascii="David" w:hAnsi="David" w:hint="cs"/>
                <w:szCs w:val="24"/>
                <w:rtl/>
              </w:rPr>
              <w:t>.</w:t>
            </w:r>
          </w:p>
        </w:tc>
        <w:tc>
          <w:tcPr>
            <w:tcW w:w="1338" w:type="dxa"/>
            <w:tcBorders>
              <w:right w:val="single" w:sz="18" w:space="0" w:color="auto"/>
            </w:tcBorders>
            <w:shd w:val="clear" w:color="auto" w:fill="auto"/>
            <w:vAlign w:val="center"/>
          </w:tcPr>
          <w:p w14:paraId="18AFEC78" w14:textId="77777777" w:rsidR="008877E3" w:rsidRPr="002353DD" w:rsidRDefault="008877E3" w:rsidP="00B46E3F">
            <w:pPr>
              <w:pStyle w:val="afff3"/>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3%</w:t>
            </w:r>
          </w:p>
        </w:tc>
      </w:tr>
      <w:tr w:rsidR="008877E3" w:rsidRPr="0087098C" w14:paraId="14811B90" w14:textId="77777777" w:rsidTr="008A3C2B">
        <w:tc>
          <w:tcPr>
            <w:tcW w:w="326" w:type="dxa"/>
            <w:vMerge/>
            <w:tcBorders>
              <w:left w:val="single" w:sz="18" w:space="0" w:color="auto"/>
            </w:tcBorders>
            <w:vAlign w:val="center"/>
          </w:tcPr>
          <w:p w14:paraId="5F178ED5" w14:textId="77777777" w:rsidR="008877E3" w:rsidRPr="00030CCC" w:rsidRDefault="008877E3" w:rsidP="00B46E3F">
            <w:pPr>
              <w:pStyle w:val="afff3"/>
              <w:overflowPunct w:val="0"/>
              <w:autoSpaceDE w:val="0"/>
              <w:autoSpaceDN w:val="0"/>
              <w:adjustRightInd w:val="0"/>
              <w:textAlignment w:val="baseline"/>
              <w:rPr>
                <w:rFonts w:ascii="David" w:hAnsi="David" w:cs="David"/>
                <w:u w:val="none"/>
                <w:rtl/>
              </w:rPr>
            </w:pPr>
          </w:p>
        </w:tc>
        <w:tc>
          <w:tcPr>
            <w:tcW w:w="1674" w:type="dxa"/>
            <w:vMerge/>
            <w:tcBorders>
              <w:left w:val="single" w:sz="18" w:space="0" w:color="auto"/>
            </w:tcBorders>
            <w:shd w:val="clear" w:color="auto" w:fill="auto"/>
            <w:vAlign w:val="center"/>
          </w:tcPr>
          <w:p w14:paraId="25CF6DBA" w14:textId="77777777" w:rsidR="008877E3" w:rsidRPr="00030CCC" w:rsidRDefault="008877E3" w:rsidP="00B46E3F">
            <w:pPr>
              <w:pStyle w:val="afff3"/>
              <w:overflowPunct w:val="0"/>
              <w:autoSpaceDE w:val="0"/>
              <w:autoSpaceDN w:val="0"/>
              <w:adjustRightInd w:val="0"/>
              <w:textAlignment w:val="baseline"/>
              <w:rPr>
                <w:rFonts w:ascii="David" w:hAnsi="David" w:cs="David"/>
                <w:u w:val="none"/>
                <w:rtl/>
              </w:rPr>
            </w:pPr>
          </w:p>
        </w:tc>
        <w:tc>
          <w:tcPr>
            <w:tcW w:w="961" w:type="dxa"/>
            <w:vMerge/>
            <w:shd w:val="clear" w:color="auto" w:fill="auto"/>
            <w:vAlign w:val="center"/>
          </w:tcPr>
          <w:p w14:paraId="21B14513" w14:textId="77777777" w:rsidR="008877E3" w:rsidRPr="00030CCC" w:rsidRDefault="008877E3" w:rsidP="00B46E3F">
            <w:pPr>
              <w:pStyle w:val="afff3"/>
              <w:overflowPunct w:val="0"/>
              <w:autoSpaceDE w:val="0"/>
              <w:autoSpaceDN w:val="0"/>
              <w:adjustRightInd w:val="0"/>
              <w:textAlignment w:val="baseline"/>
              <w:rPr>
                <w:rFonts w:ascii="David" w:hAnsi="David" w:cs="David"/>
                <w:u w:val="none"/>
                <w:rtl/>
              </w:rPr>
            </w:pPr>
          </w:p>
        </w:tc>
        <w:tc>
          <w:tcPr>
            <w:tcW w:w="4251" w:type="dxa"/>
            <w:tcBorders>
              <w:bottom w:val="single" w:sz="4" w:space="0" w:color="auto"/>
            </w:tcBorders>
            <w:shd w:val="clear" w:color="auto" w:fill="auto"/>
          </w:tcPr>
          <w:p w14:paraId="28B3AED7" w14:textId="648930F2" w:rsidR="008877E3" w:rsidRPr="0039615E" w:rsidRDefault="008877E3" w:rsidP="008A3C2B">
            <w:pPr>
              <w:overflowPunct w:val="0"/>
              <w:autoSpaceDE w:val="0"/>
              <w:autoSpaceDN w:val="0"/>
              <w:adjustRightInd w:val="0"/>
              <w:jc w:val="both"/>
              <w:textAlignment w:val="baseline"/>
              <w:rPr>
                <w:rFonts w:ascii="David" w:hAnsi="David"/>
                <w:szCs w:val="24"/>
                <w:rtl/>
              </w:rPr>
            </w:pPr>
            <w:r>
              <w:rPr>
                <w:rFonts w:ascii="David" w:hAnsi="David"/>
                <w:szCs w:val="24"/>
                <w:rtl/>
              </w:rPr>
              <w:t xml:space="preserve">ניסיון תכנוני </w:t>
            </w:r>
            <w:r>
              <w:rPr>
                <w:rFonts w:ascii="David" w:hAnsi="David" w:hint="cs"/>
                <w:szCs w:val="24"/>
                <w:rtl/>
              </w:rPr>
              <w:t xml:space="preserve">עד חמש שנים במצטבר </w:t>
            </w:r>
            <w:r>
              <w:rPr>
                <w:rFonts w:ascii="David" w:hAnsi="David"/>
                <w:szCs w:val="24"/>
                <w:rtl/>
              </w:rPr>
              <w:t xml:space="preserve">בקידום </w:t>
            </w:r>
            <w:r>
              <w:rPr>
                <w:rFonts w:ascii="David" w:hAnsi="David" w:hint="cs"/>
                <w:szCs w:val="24"/>
                <w:rtl/>
              </w:rPr>
              <w:t>תכניות</w:t>
            </w:r>
            <w:r>
              <w:rPr>
                <w:rFonts w:ascii="David" w:hAnsi="David"/>
                <w:szCs w:val="24"/>
                <w:rtl/>
              </w:rPr>
              <w:t xml:space="preserve"> מתאר עבור משרדי ממשלה או גופים אחרים</w:t>
            </w:r>
            <w:r w:rsidR="008A3C2B">
              <w:rPr>
                <w:rFonts w:ascii="David" w:hAnsi="David" w:hint="cs"/>
                <w:szCs w:val="24"/>
                <w:rtl/>
              </w:rPr>
              <w:t>.</w:t>
            </w:r>
          </w:p>
        </w:tc>
        <w:tc>
          <w:tcPr>
            <w:tcW w:w="1338" w:type="dxa"/>
            <w:tcBorders>
              <w:bottom w:val="single" w:sz="4" w:space="0" w:color="auto"/>
              <w:right w:val="single" w:sz="18" w:space="0" w:color="auto"/>
            </w:tcBorders>
            <w:shd w:val="clear" w:color="auto" w:fill="auto"/>
            <w:vAlign w:val="center"/>
          </w:tcPr>
          <w:p w14:paraId="104725C8" w14:textId="77777777" w:rsidR="008877E3" w:rsidRPr="00030CCC" w:rsidRDefault="008877E3" w:rsidP="00B46E3F">
            <w:pPr>
              <w:pStyle w:val="afff3"/>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2%</w:t>
            </w:r>
          </w:p>
        </w:tc>
      </w:tr>
      <w:tr w:rsidR="008877E3" w:rsidRPr="0087098C" w14:paraId="36167D11" w14:textId="77777777" w:rsidTr="008A3C2B">
        <w:tc>
          <w:tcPr>
            <w:tcW w:w="326" w:type="dxa"/>
            <w:vMerge/>
            <w:tcBorders>
              <w:left w:val="single" w:sz="18" w:space="0" w:color="auto"/>
            </w:tcBorders>
            <w:vAlign w:val="center"/>
          </w:tcPr>
          <w:p w14:paraId="380B15BD" w14:textId="77777777" w:rsidR="008877E3" w:rsidRPr="00030CCC" w:rsidRDefault="008877E3" w:rsidP="00B46E3F">
            <w:pPr>
              <w:pStyle w:val="afff3"/>
              <w:overflowPunct w:val="0"/>
              <w:autoSpaceDE w:val="0"/>
              <w:autoSpaceDN w:val="0"/>
              <w:adjustRightInd w:val="0"/>
              <w:textAlignment w:val="baseline"/>
              <w:rPr>
                <w:rFonts w:ascii="David" w:hAnsi="David" w:cs="David"/>
                <w:u w:val="none"/>
                <w:rtl/>
              </w:rPr>
            </w:pPr>
          </w:p>
        </w:tc>
        <w:tc>
          <w:tcPr>
            <w:tcW w:w="1674" w:type="dxa"/>
            <w:vMerge/>
            <w:tcBorders>
              <w:left w:val="single" w:sz="18" w:space="0" w:color="auto"/>
            </w:tcBorders>
            <w:shd w:val="clear" w:color="auto" w:fill="auto"/>
            <w:vAlign w:val="center"/>
          </w:tcPr>
          <w:p w14:paraId="1C4DD6DE" w14:textId="77777777" w:rsidR="008877E3" w:rsidRPr="00030CCC" w:rsidRDefault="008877E3" w:rsidP="00B46E3F">
            <w:pPr>
              <w:pStyle w:val="afff3"/>
              <w:overflowPunct w:val="0"/>
              <w:autoSpaceDE w:val="0"/>
              <w:autoSpaceDN w:val="0"/>
              <w:adjustRightInd w:val="0"/>
              <w:textAlignment w:val="baseline"/>
              <w:rPr>
                <w:rFonts w:ascii="David" w:hAnsi="David" w:cs="David"/>
                <w:u w:val="none"/>
                <w:rtl/>
              </w:rPr>
            </w:pPr>
          </w:p>
        </w:tc>
        <w:tc>
          <w:tcPr>
            <w:tcW w:w="961" w:type="dxa"/>
            <w:vMerge/>
            <w:shd w:val="clear" w:color="auto" w:fill="auto"/>
            <w:vAlign w:val="center"/>
          </w:tcPr>
          <w:p w14:paraId="7138C901" w14:textId="77777777" w:rsidR="008877E3" w:rsidRPr="00030CCC" w:rsidRDefault="008877E3" w:rsidP="00B46E3F">
            <w:pPr>
              <w:pStyle w:val="afff3"/>
              <w:overflowPunct w:val="0"/>
              <w:autoSpaceDE w:val="0"/>
              <w:autoSpaceDN w:val="0"/>
              <w:adjustRightInd w:val="0"/>
              <w:textAlignment w:val="baseline"/>
              <w:rPr>
                <w:rFonts w:ascii="David" w:hAnsi="David" w:cs="David"/>
                <w:u w:val="none"/>
                <w:rtl/>
              </w:rPr>
            </w:pPr>
          </w:p>
        </w:tc>
        <w:tc>
          <w:tcPr>
            <w:tcW w:w="4251" w:type="dxa"/>
            <w:tcBorders>
              <w:bottom w:val="single" w:sz="4" w:space="0" w:color="auto"/>
            </w:tcBorders>
            <w:shd w:val="clear" w:color="auto" w:fill="auto"/>
          </w:tcPr>
          <w:p w14:paraId="2A841AB5" w14:textId="76EB0AD0" w:rsidR="008877E3" w:rsidRDefault="008877E3" w:rsidP="008A3C2B">
            <w:pPr>
              <w:overflowPunct w:val="0"/>
              <w:autoSpaceDE w:val="0"/>
              <w:autoSpaceDN w:val="0"/>
              <w:adjustRightInd w:val="0"/>
              <w:jc w:val="both"/>
              <w:textAlignment w:val="baseline"/>
              <w:rPr>
                <w:rFonts w:ascii="David" w:hAnsi="David"/>
                <w:szCs w:val="24"/>
                <w:rtl/>
              </w:rPr>
            </w:pPr>
            <w:r>
              <w:rPr>
                <w:rFonts w:ascii="David" w:hAnsi="David"/>
                <w:szCs w:val="24"/>
                <w:rtl/>
              </w:rPr>
              <w:t xml:space="preserve">ניסיון תכנוני </w:t>
            </w:r>
            <w:r>
              <w:rPr>
                <w:rFonts w:ascii="David" w:hAnsi="David" w:hint="cs"/>
                <w:szCs w:val="24"/>
                <w:rtl/>
              </w:rPr>
              <w:t xml:space="preserve">מעל חמש שנים במצטבר </w:t>
            </w:r>
            <w:r>
              <w:rPr>
                <w:rFonts w:ascii="David" w:hAnsi="David"/>
                <w:szCs w:val="24"/>
                <w:rtl/>
              </w:rPr>
              <w:t xml:space="preserve">בקידום </w:t>
            </w:r>
            <w:r>
              <w:rPr>
                <w:rFonts w:ascii="David" w:hAnsi="David" w:hint="cs"/>
                <w:szCs w:val="24"/>
                <w:rtl/>
              </w:rPr>
              <w:t>תכניות</w:t>
            </w:r>
            <w:r>
              <w:rPr>
                <w:rFonts w:ascii="David" w:hAnsi="David"/>
                <w:szCs w:val="24"/>
                <w:rtl/>
              </w:rPr>
              <w:t xml:space="preserve"> מתאר עבור משרדי ממשלה או גופים אחרים</w:t>
            </w:r>
            <w:r w:rsidR="008A3C2B">
              <w:rPr>
                <w:rFonts w:ascii="David" w:hAnsi="David" w:hint="cs"/>
                <w:szCs w:val="24"/>
                <w:rtl/>
              </w:rPr>
              <w:t>.</w:t>
            </w:r>
          </w:p>
        </w:tc>
        <w:tc>
          <w:tcPr>
            <w:tcW w:w="1338" w:type="dxa"/>
            <w:tcBorders>
              <w:bottom w:val="single" w:sz="4" w:space="0" w:color="auto"/>
              <w:right w:val="single" w:sz="18" w:space="0" w:color="auto"/>
            </w:tcBorders>
            <w:shd w:val="clear" w:color="auto" w:fill="auto"/>
            <w:vAlign w:val="center"/>
          </w:tcPr>
          <w:p w14:paraId="29016899" w14:textId="5634339F" w:rsidR="008877E3" w:rsidRDefault="00595BFF" w:rsidP="00B46E3F">
            <w:pPr>
              <w:pStyle w:val="afff3"/>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2%</w:t>
            </w:r>
          </w:p>
        </w:tc>
      </w:tr>
      <w:tr w:rsidR="008877E3" w:rsidRPr="0087098C" w14:paraId="10CEE3F4" w14:textId="77777777" w:rsidTr="008A3C2B">
        <w:tc>
          <w:tcPr>
            <w:tcW w:w="326" w:type="dxa"/>
            <w:vMerge/>
            <w:tcBorders>
              <w:left w:val="single" w:sz="18" w:space="0" w:color="auto"/>
              <w:bottom w:val="single" w:sz="18" w:space="0" w:color="auto"/>
            </w:tcBorders>
            <w:vAlign w:val="center"/>
          </w:tcPr>
          <w:p w14:paraId="17C8B398" w14:textId="77777777" w:rsidR="008877E3" w:rsidRPr="00030CCC" w:rsidRDefault="008877E3" w:rsidP="00B46E3F">
            <w:pPr>
              <w:pStyle w:val="afff3"/>
              <w:overflowPunct w:val="0"/>
              <w:autoSpaceDE w:val="0"/>
              <w:autoSpaceDN w:val="0"/>
              <w:adjustRightInd w:val="0"/>
              <w:textAlignment w:val="baseline"/>
              <w:rPr>
                <w:rFonts w:ascii="David" w:hAnsi="David" w:cs="David"/>
                <w:u w:val="none"/>
                <w:rtl/>
              </w:rPr>
            </w:pPr>
          </w:p>
        </w:tc>
        <w:tc>
          <w:tcPr>
            <w:tcW w:w="1674" w:type="dxa"/>
            <w:vMerge/>
            <w:tcBorders>
              <w:left w:val="single" w:sz="18" w:space="0" w:color="auto"/>
              <w:bottom w:val="single" w:sz="18" w:space="0" w:color="auto"/>
            </w:tcBorders>
            <w:shd w:val="clear" w:color="auto" w:fill="auto"/>
            <w:vAlign w:val="center"/>
          </w:tcPr>
          <w:p w14:paraId="099E8D76" w14:textId="77777777" w:rsidR="008877E3" w:rsidRPr="00030CCC" w:rsidRDefault="008877E3" w:rsidP="00B46E3F">
            <w:pPr>
              <w:pStyle w:val="afff3"/>
              <w:overflowPunct w:val="0"/>
              <w:autoSpaceDE w:val="0"/>
              <w:autoSpaceDN w:val="0"/>
              <w:adjustRightInd w:val="0"/>
              <w:textAlignment w:val="baseline"/>
              <w:rPr>
                <w:rFonts w:ascii="David" w:hAnsi="David" w:cs="David"/>
                <w:u w:val="none"/>
                <w:rtl/>
              </w:rPr>
            </w:pPr>
          </w:p>
        </w:tc>
        <w:tc>
          <w:tcPr>
            <w:tcW w:w="961" w:type="dxa"/>
            <w:vMerge/>
            <w:tcBorders>
              <w:bottom w:val="single" w:sz="18" w:space="0" w:color="auto"/>
            </w:tcBorders>
            <w:shd w:val="clear" w:color="auto" w:fill="auto"/>
            <w:vAlign w:val="center"/>
          </w:tcPr>
          <w:p w14:paraId="22A5A709" w14:textId="77777777" w:rsidR="008877E3" w:rsidRPr="00030CCC" w:rsidRDefault="008877E3" w:rsidP="00B46E3F">
            <w:pPr>
              <w:pStyle w:val="afff3"/>
              <w:overflowPunct w:val="0"/>
              <w:autoSpaceDE w:val="0"/>
              <w:autoSpaceDN w:val="0"/>
              <w:adjustRightInd w:val="0"/>
              <w:textAlignment w:val="baseline"/>
              <w:rPr>
                <w:rFonts w:ascii="David" w:hAnsi="David" w:cs="David"/>
                <w:u w:val="none"/>
                <w:rtl/>
              </w:rPr>
            </w:pPr>
          </w:p>
        </w:tc>
        <w:tc>
          <w:tcPr>
            <w:tcW w:w="4251" w:type="dxa"/>
            <w:tcBorders>
              <w:top w:val="single" w:sz="4" w:space="0" w:color="auto"/>
              <w:bottom w:val="single" w:sz="18" w:space="0" w:color="auto"/>
            </w:tcBorders>
            <w:shd w:val="clear" w:color="auto" w:fill="auto"/>
          </w:tcPr>
          <w:p w14:paraId="4805BC77" w14:textId="6B82A7ED" w:rsidR="008877E3" w:rsidRPr="0039615E" w:rsidRDefault="008877E3" w:rsidP="008A3C2B">
            <w:pPr>
              <w:overflowPunct w:val="0"/>
              <w:autoSpaceDE w:val="0"/>
              <w:autoSpaceDN w:val="0"/>
              <w:adjustRightInd w:val="0"/>
              <w:jc w:val="both"/>
              <w:textAlignment w:val="baseline"/>
              <w:rPr>
                <w:rFonts w:ascii="David" w:hAnsi="David"/>
                <w:szCs w:val="24"/>
                <w:rtl/>
              </w:rPr>
            </w:pPr>
            <w:r>
              <w:rPr>
                <w:rFonts w:ascii="David" w:hAnsi="David"/>
                <w:szCs w:val="24"/>
                <w:rtl/>
              </w:rPr>
              <w:t>ניסיון בניהול פרויקטים ותכניות במשק האנרגיה</w:t>
            </w:r>
            <w:r w:rsidR="008A3C2B">
              <w:rPr>
                <w:rFonts w:ascii="David" w:hAnsi="David" w:hint="cs"/>
                <w:szCs w:val="24"/>
                <w:rtl/>
              </w:rPr>
              <w:t>.</w:t>
            </w:r>
          </w:p>
        </w:tc>
        <w:tc>
          <w:tcPr>
            <w:tcW w:w="1338" w:type="dxa"/>
            <w:tcBorders>
              <w:top w:val="single" w:sz="4" w:space="0" w:color="auto"/>
              <w:bottom w:val="single" w:sz="18" w:space="0" w:color="auto"/>
              <w:right w:val="single" w:sz="18" w:space="0" w:color="auto"/>
            </w:tcBorders>
            <w:shd w:val="clear" w:color="auto" w:fill="auto"/>
            <w:vAlign w:val="center"/>
          </w:tcPr>
          <w:p w14:paraId="1F1C03EA" w14:textId="77777777" w:rsidR="008877E3" w:rsidRPr="00030CCC" w:rsidRDefault="008877E3" w:rsidP="00B46E3F">
            <w:pPr>
              <w:pStyle w:val="afff3"/>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2</w:t>
            </w:r>
            <w:r w:rsidRPr="00030CCC">
              <w:rPr>
                <w:rFonts w:ascii="David" w:hAnsi="David" w:cs="David"/>
                <w:b w:val="0"/>
                <w:bCs w:val="0"/>
                <w:u w:val="none"/>
                <w:rtl/>
              </w:rPr>
              <w:t>%</w:t>
            </w:r>
          </w:p>
        </w:tc>
      </w:tr>
      <w:tr w:rsidR="00A763C9" w:rsidRPr="0087098C" w14:paraId="365D4969" w14:textId="77777777" w:rsidTr="008A3C2B">
        <w:tc>
          <w:tcPr>
            <w:tcW w:w="326" w:type="dxa"/>
            <w:vMerge w:val="restart"/>
            <w:tcBorders>
              <w:top w:val="single" w:sz="18" w:space="0" w:color="auto"/>
              <w:left w:val="single" w:sz="18" w:space="0" w:color="auto"/>
              <w:right w:val="single" w:sz="2" w:space="0" w:color="auto"/>
            </w:tcBorders>
            <w:vAlign w:val="center"/>
          </w:tcPr>
          <w:p w14:paraId="6C0BC71A" w14:textId="77777777" w:rsidR="00A763C9" w:rsidRPr="00B75BF4" w:rsidRDefault="00A763C9" w:rsidP="00A763C9">
            <w:pPr>
              <w:pStyle w:val="afff3"/>
              <w:overflowPunct w:val="0"/>
              <w:autoSpaceDE w:val="0"/>
              <w:autoSpaceDN w:val="0"/>
              <w:adjustRightInd w:val="0"/>
              <w:textAlignment w:val="baseline"/>
              <w:rPr>
                <w:rFonts w:ascii="David" w:hAnsi="David" w:cs="David"/>
                <w:u w:val="none"/>
                <w:rtl/>
              </w:rPr>
            </w:pPr>
            <w:r w:rsidRPr="00B75BF4">
              <w:rPr>
                <w:rFonts w:ascii="David" w:hAnsi="David" w:cs="David"/>
                <w:u w:val="none"/>
                <w:rtl/>
              </w:rPr>
              <w:lastRenderedPageBreak/>
              <w:t>3</w:t>
            </w:r>
          </w:p>
        </w:tc>
        <w:tc>
          <w:tcPr>
            <w:tcW w:w="1674" w:type="dxa"/>
            <w:vMerge w:val="restart"/>
            <w:tcBorders>
              <w:top w:val="single" w:sz="18" w:space="0" w:color="auto"/>
              <w:left w:val="single" w:sz="18" w:space="0" w:color="auto"/>
              <w:right w:val="single" w:sz="2" w:space="0" w:color="auto"/>
            </w:tcBorders>
            <w:shd w:val="clear" w:color="auto" w:fill="auto"/>
            <w:vAlign w:val="center"/>
          </w:tcPr>
          <w:p w14:paraId="1AE22AE1" w14:textId="77777777" w:rsidR="00A763C9" w:rsidRDefault="00A763C9" w:rsidP="00A763C9">
            <w:pPr>
              <w:pStyle w:val="afff3"/>
              <w:overflowPunct w:val="0"/>
              <w:autoSpaceDE w:val="0"/>
              <w:autoSpaceDN w:val="0"/>
              <w:adjustRightInd w:val="0"/>
              <w:textAlignment w:val="baseline"/>
              <w:rPr>
                <w:rFonts w:ascii="David" w:hAnsi="David" w:cs="David"/>
                <w:u w:val="none"/>
                <w:rtl/>
              </w:rPr>
            </w:pPr>
            <w:r>
              <w:rPr>
                <w:rFonts w:ascii="David" w:hAnsi="David" w:cs="David" w:hint="cs"/>
                <w:u w:val="none"/>
                <w:rtl/>
              </w:rPr>
              <w:t xml:space="preserve">מתכנן ערים/ </w:t>
            </w:r>
            <w:r w:rsidRPr="00B75BF4">
              <w:rPr>
                <w:rFonts w:ascii="David" w:hAnsi="David" w:cs="David" w:hint="eastAsia"/>
                <w:u w:val="none"/>
                <w:rtl/>
              </w:rPr>
              <w:t>אדריכל</w:t>
            </w:r>
          </w:p>
          <w:p w14:paraId="7193CC15" w14:textId="77777777" w:rsidR="00A763C9" w:rsidRPr="00B75BF4" w:rsidRDefault="00A763C9" w:rsidP="00A763C9">
            <w:pPr>
              <w:pStyle w:val="afff3"/>
              <w:overflowPunct w:val="0"/>
              <w:autoSpaceDE w:val="0"/>
              <w:autoSpaceDN w:val="0"/>
              <w:adjustRightInd w:val="0"/>
              <w:textAlignment w:val="baseline"/>
              <w:rPr>
                <w:rFonts w:ascii="David" w:hAnsi="David" w:cs="David"/>
                <w:u w:val="none"/>
                <w:rtl/>
              </w:rPr>
            </w:pPr>
          </w:p>
        </w:tc>
        <w:tc>
          <w:tcPr>
            <w:tcW w:w="961" w:type="dxa"/>
            <w:vMerge w:val="restart"/>
            <w:tcBorders>
              <w:top w:val="single" w:sz="18" w:space="0" w:color="auto"/>
              <w:left w:val="single" w:sz="2" w:space="0" w:color="auto"/>
              <w:right w:val="single" w:sz="2" w:space="0" w:color="auto"/>
            </w:tcBorders>
            <w:shd w:val="clear" w:color="auto" w:fill="auto"/>
            <w:vAlign w:val="center"/>
          </w:tcPr>
          <w:p w14:paraId="4E09335F" w14:textId="77777777" w:rsidR="00A763C9" w:rsidRPr="00B75BF4" w:rsidRDefault="00A763C9" w:rsidP="00A763C9">
            <w:pPr>
              <w:pStyle w:val="afff3"/>
              <w:overflowPunct w:val="0"/>
              <w:autoSpaceDE w:val="0"/>
              <w:autoSpaceDN w:val="0"/>
              <w:adjustRightInd w:val="0"/>
              <w:textAlignment w:val="baseline"/>
              <w:rPr>
                <w:rFonts w:ascii="David" w:hAnsi="David" w:cs="David"/>
                <w:u w:val="none"/>
                <w:rtl/>
              </w:rPr>
            </w:pPr>
            <w:r>
              <w:rPr>
                <w:rFonts w:ascii="David" w:hAnsi="David" w:cs="David" w:hint="cs"/>
                <w:u w:val="none"/>
                <w:rtl/>
              </w:rPr>
              <w:t>9%</w:t>
            </w:r>
          </w:p>
        </w:tc>
        <w:tc>
          <w:tcPr>
            <w:tcW w:w="4251" w:type="dxa"/>
            <w:tcBorders>
              <w:top w:val="single" w:sz="18" w:space="0" w:color="auto"/>
              <w:left w:val="single" w:sz="2" w:space="0" w:color="auto"/>
              <w:bottom w:val="single" w:sz="2" w:space="0" w:color="auto"/>
              <w:right w:val="single" w:sz="2" w:space="0" w:color="auto"/>
            </w:tcBorders>
            <w:shd w:val="clear" w:color="auto" w:fill="auto"/>
          </w:tcPr>
          <w:p w14:paraId="52049329" w14:textId="69824BCB" w:rsidR="00A763C9" w:rsidRPr="00B75BF4" w:rsidRDefault="00A763C9" w:rsidP="008A3C2B">
            <w:pPr>
              <w:overflowPunct w:val="0"/>
              <w:autoSpaceDE w:val="0"/>
              <w:autoSpaceDN w:val="0"/>
              <w:adjustRightInd w:val="0"/>
              <w:jc w:val="both"/>
              <w:textAlignment w:val="baseline"/>
              <w:rPr>
                <w:rFonts w:ascii="David" w:hAnsi="David"/>
                <w:szCs w:val="24"/>
                <w:rtl/>
              </w:rPr>
            </w:pPr>
            <w:r>
              <w:rPr>
                <w:rFonts w:ascii="David" w:hAnsi="David" w:hint="cs"/>
                <w:szCs w:val="24"/>
                <w:rtl/>
              </w:rPr>
              <w:t xml:space="preserve">היקף </w:t>
            </w:r>
            <w:r w:rsidRPr="00F42CAF">
              <w:rPr>
                <w:rFonts w:ascii="David" w:hAnsi="David" w:hint="eastAsia"/>
                <w:szCs w:val="24"/>
                <w:rtl/>
              </w:rPr>
              <w:t>ניסיון</w:t>
            </w:r>
            <w:r w:rsidRPr="00F42CAF">
              <w:rPr>
                <w:rFonts w:ascii="David" w:hAnsi="David"/>
                <w:szCs w:val="24"/>
                <w:rtl/>
              </w:rPr>
              <w:t xml:space="preserve"> </w:t>
            </w:r>
            <w:r w:rsidRPr="00F42CAF">
              <w:rPr>
                <w:rFonts w:ascii="David" w:hAnsi="David" w:hint="eastAsia"/>
                <w:szCs w:val="24"/>
                <w:rtl/>
              </w:rPr>
              <w:t>מוכח</w:t>
            </w:r>
            <w:r w:rsidRPr="00F42CAF">
              <w:rPr>
                <w:rFonts w:ascii="David" w:hAnsi="David"/>
                <w:szCs w:val="24"/>
                <w:rtl/>
              </w:rPr>
              <w:t xml:space="preserve"> </w:t>
            </w:r>
            <w:r w:rsidRPr="00F42CAF">
              <w:rPr>
                <w:rFonts w:ascii="David" w:hAnsi="David" w:hint="eastAsia"/>
                <w:szCs w:val="24"/>
                <w:rtl/>
              </w:rPr>
              <w:t>בתחום</w:t>
            </w:r>
            <w:r w:rsidRPr="00F42CAF">
              <w:rPr>
                <w:rFonts w:ascii="David" w:hAnsi="David"/>
                <w:szCs w:val="24"/>
                <w:rtl/>
              </w:rPr>
              <w:t xml:space="preserve"> </w:t>
            </w:r>
            <w:r w:rsidRPr="00F42CAF">
              <w:rPr>
                <w:rFonts w:ascii="David" w:hAnsi="David" w:hint="eastAsia"/>
                <w:szCs w:val="24"/>
                <w:rtl/>
              </w:rPr>
              <w:t>האנרגיה</w:t>
            </w:r>
            <w:r w:rsidRPr="00F42CAF">
              <w:rPr>
                <w:rFonts w:ascii="David" w:hAnsi="David"/>
                <w:szCs w:val="24"/>
                <w:rtl/>
              </w:rPr>
              <w:t xml:space="preserve"> </w:t>
            </w:r>
            <w:r w:rsidRPr="00F42CAF">
              <w:rPr>
                <w:rFonts w:ascii="David" w:hAnsi="David" w:hint="eastAsia"/>
                <w:szCs w:val="24"/>
                <w:rtl/>
              </w:rPr>
              <w:t>המתחדשת</w:t>
            </w:r>
            <w:r w:rsidR="008A3C2B">
              <w:rPr>
                <w:rFonts w:ascii="David" w:hAnsi="David" w:hint="cs"/>
                <w:szCs w:val="24"/>
                <w:rtl/>
              </w:rPr>
              <w:t>.</w:t>
            </w:r>
          </w:p>
        </w:tc>
        <w:tc>
          <w:tcPr>
            <w:tcW w:w="1338" w:type="dxa"/>
            <w:tcBorders>
              <w:top w:val="single" w:sz="18" w:space="0" w:color="auto"/>
              <w:left w:val="single" w:sz="2" w:space="0" w:color="auto"/>
              <w:bottom w:val="single" w:sz="2" w:space="0" w:color="auto"/>
              <w:right w:val="single" w:sz="18" w:space="0" w:color="auto"/>
            </w:tcBorders>
            <w:shd w:val="clear" w:color="auto" w:fill="auto"/>
            <w:vAlign w:val="center"/>
          </w:tcPr>
          <w:p w14:paraId="148E68F5" w14:textId="5BC6A2A3" w:rsidR="00A763C9" w:rsidRPr="00B75BF4" w:rsidRDefault="00A763C9" w:rsidP="00A763C9">
            <w:pPr>
              <w:pStyle w:val="afff3"/>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3%</w:t>
            </w:r>
          </w:p>
        </w:tc>
      </w:tr>
      <w:tr w:rsidR="00A763C9" w:rsidRPr="0087098C" w14:paraId="10A59587" w14:textId="77777777" w:rsidTr="008A3C2B">
        <w:tc>
          <w:tcPr>
            <w:tcW w:w="326" w:type="dxa"/>
            <w:vMerge/>
            <w:tcBorders>
              <w:top w:val="single" w:sz="18" w:space="0" w:color="auto"/>
              <w:left w:val="single" w:sz="18" w:space="0" w:color="auto"/>
              <w:right w:val="single" w:sz="2" w:space="0" w:color="auto"/>
            </w:tcBorders>
            <w:vAlign w:val="center"/>
          </w:tcPr>
          <w:p w14:paraId="33D602C8" w14:textId="77777777" w:rsidR="00A763C9" w:rsidRPr="00B75BF4" w:rsidRDefault="00A763C9" w:rsidP="00A763C9">
            <w:pPr>
              <w:pStyle w:val="afff3"/>
              <w:overflowPunct w:val="0"/>
              <w:autoSpaceDE w:val="0"/>
              <w:autoSpaceDN w:val="0"/>
              <w:adjustRightInd w:val="0"/>
              <w:textAlignment w:val="baseline"/>
              <w:rPr>
                <w:rFonts w:ascii="David" w:hAnsi="David" w:cs="David"/>
                <w:u w:val="none"/>
                <w:rtl/>
              </w:rPr>
            </w:pPr>
          </w:p>
        </w:tc>
        <w:tc>
          <w:tcPr>
            <w:tcW w:w="1674" w:type="dxa"/>
            <w:vMerge/>
            <w:tcBorders>
              <w:top w:val="single" w:sz="18" w:space="0" w:color="auto"/>
              <w:left w:val="single" w:sz="18" w:space="0" w:color="auto"/>
              <w:right w:val="single" w:sz="2" w:space="0" w:color="auto"/>
            </w:tcBorders>
            <w:shd w:val="clear" w:color="auto" w:fill="auto"/>
            <w:vAlign w:val="center"/>
          </w:tcPr>
          <w:p w14:paraId="343590FE" w14:textId="77777777" w:rsidR="00A763C9" w:rsidRPr="00B75BF4" w:rsidRDefault="00A763C9" w:rsidP="00A763C9">
            <w:pPr>
              <w:pStyle w:val="afff3"/>
              <w:overflowPunct w:val="0"/>
              <w:autoSpaceDE w:val="0"/>
              <w:autoSpaceDN w:val="0"/>
              <w:adjustRightInd w:val="0"/>
              <w:textAlignment w:val="baseline"/>
              <w:rPr>
                <w:rFonts w:ascii="David" w:hAnsi="David" w:cs="David"/>
                <w:u w:val="none"/>
                <w:rtl/>
              </w:rPr>
            </w:pPr>
          </w:p>
        </w:tc>
        <w:tc>
          <w:tcPr>
            <w:tcW w:w="961" w:type="dxa"/>
            <w:vMerge/>
            <w:tcBorders>
              <w:top w:val="single" w:sz="18" w:space="0" w:color="auto"/>
              <w:left w:val="single" w:sz="2" w:space="0" w:color="auto"/>
              <w:right w:val="single" w:sz="2" w:space="0" w:color="auto"/>
            </w:tcBorders>
            <w:shd w:val="clear" w:color="auto" w:fill="auto"/>
            <w:vAlign w:val="center"/>
          </w:tcPr>
          <w:p w14:paraId="06082E0E" w14:textId="77777777" w:rsidR="00A763C9" w:rsidRDefault="00A763C9" w:rsidP="00A763C9">
            <w:pPr>
              <w:pStyle w:val="afff3"/>
              <w:overflowPunct w:val="0"/>
              <w:autoSpaceDE w:val="0"/>
              <w:autoSpaceDN w:val="0"/>
              <w:adjustRightInd w:val="0"/>
              <w:textAlignment w:val="baseline"/>
              <w:rPr>
                <w:rFonts w:ascii="David" w:hAnsi="David" w:cs="David"/>
                <w:u w:val="none"/>
                <w:rtl/>
              </w:rPr>
            </w:pPr>
          </w:p>
        </w:tc>
        <w:tc>
          <w:tcPr>
            <w:tcW w:w="4251" w:type="dxa"/>
            <w:tcBorders>
              <w:top w:val="single" w:sz="2" w:space="0" w:color="auto"/>
              <w:left w:val="single" w:sz="2" w:space="0" w:color="auto"/>
              <w:bottom w:val="single" w:sz="2" w:space="0" w:color="auto"/>
              <w:right w:val="single" w:sz="2" w:space="0" w:color="auto"/>
            </w:tcBorders>
            <w:shd w:val="clear" w:color="auto" w:fill="auto"/>
          </w:tcPr>
          <w:p w14:paraId="02DB7108" w14:textId="5BA05EBD" w:rsidR="00A763C9" w:rsidRPr="0039615E" w:rsidRDefault="00A763C9" w:rsidP="008A3C2B">
            <w:pPr>
              <w:overflowPunct w:val="0"/>
              <w:autoSpaceDE w:val="0"/>
              <w:autoSpaceDN w:val="0"/>
              <w:adjustRightInd w:val="0"/>
              <w:jc w:val="both"/>
              <w:textAlignment w:val="baseline"/>
              <w:rPr>
                <w:rFonts w:ascii="David" w:hAnsi="David"/>
                <w:szCs w:val="24"/>
                <w:rtl/>
              </w:rPr>
            </w:pPr>
            <w:r>
              <w:rPr>
                <w:rFonts w:ascii="David" w:hAnsi="David" w:hint="cs"/>
                <w:szCs w:val="24"/>
                <w:rtl/>
              </w:rPr>
              <w:t xml:space="preserve">היקף </w:t>
            </w:r>
            <w:r w:rsidRPr="00030CCC">
              <w:rPr>
                <w:rFonts w:ascii="David" w:hAnsi="David"/>
                <w:szCs w:val="24"/>
                <w:rtl/>
              </w:rPr>
              <w:t xml:space="preserve">ניסיון </w:t>
            </w:r>
            <w:r w:rsidRPr="00030CCC">
              <w:rPr>
                <w:rFonts w:ascii="David" w:hAnsi="David" w:hint="eastAsia"/>
                <w:szCs w:val="24"/>
                <w:rtl/>
              </w:rPr>
              <w:t>מוכח</w:t>
            </w:r>
            <w:r>
              <w:rPr>
                <w:rFonts w:ascii="David" w:hAnsi="David" w:hint="cs"/>
                <w:szCs w:val="24"/>
                <w:rtl/>
              </w:rPr>
              <w:t xml:space="preserve"> </w:t>
            </w:r>
            <w:r w:rsidRPr="00030CCC">
              <w:rPr>
                <w:rFonts w:ascii="David" w:hAnsi="David" w:hint="eastAsia"/>
                <w:szCs w:val="24"/>
                <w:rtl/>
              </w:rPr>
              <w:t>בתכנון</w:t>
            </w:r>
            <w:r w:rsidRPr="00030CCC">
              <w:rPr>
                <w:rFonts w:ascii="David" w:hAnsi="David"/>
                <w:szCs w:val="24"/>
                <w:rtl/>
              </w:rPr>
              <w:t xml:space="preserve"> </w:t>
            </w:r>
            <w:r w:rsidRPr="00030CCC">
              <w:rPr>
                <w:rFonts w:ascii="David" w:hAnsi="David" w:hint="eastAsia"/>
                <w:szCs w:val="24"/>
                <w:rtl/>
              </w:rPr>
              <w:t>פיזי</w:t>
            </w:r>
            <w:r w:rsidRPr="00030CCC">
              <w:rPr>
                <w:rFonts w:ascii="David" w:hAnsi="David"/>
                <w:szCs w:val="24"/>
                <w:rtl/>
              </w:rPr>
              <w:t xml:space="preserve"> </w:t>
            </w:r>
            <w:r w:rsidRPr="00030CCC">
              <w:rPr>
                <w:rFonts w:ascii="David" w:hAnsi="David" w:hint="eastAsia"/>
                <w:szCs w:val="24"/>
                <w:rtl/>
              </w:rPr>
              <w:t>או</w:t>
            </w:r>
            <w:r w:rsidRPr="00030CCC">
              <w:rPr>
                <w:rFonts w:ascii="David" w:hAnsi="David"/>
                <w:szCs w:val="24"/>
                <w:rtl/>
              </w:rPr>
              <w:t xml:space="preserve"> </w:t>
            </w:r>
            <w:r w:rsidRPr="00030CCC">
              <w:rPr>
                <w:rFonts w:ascii="David" w:hAnsi="David" w:hint="eastAsia"/>
                <w:szCs w:val="24"/>
                <w:rtl/>
              </w:rPr>
              <w:t>בתכנון</w:t>
            </w:r>
            <w:r w:rsidRPr="00030CCC">
              <w:rPr>
                <w:rFonts w:ascii="David" w:hAnsi="David"/>
                <w:szCs w:val="24"/>
                <w:rtl/>
              </w:rPr>
              <w:t xml:space="preserve"> </w:t>
            </w:r>
            <w:r w:rsidRPr="00030CCC">
              <w:rPr>
                <w:rFonts w:ascii="David" w:hAnsi="David" w:hint="eastAsia"/>
                <w:szCs w:val="24"/>
                <w:rtl/>
              </w:rPr>
              <w:t>ערים</w:t>
            </w:r>
            <w:r w:rsidR="008A3C2B">
              <w:rPr>
                <w:rFonts w:ascii="David" w:hAnsi="David" w:hint="cs"/>
                <w:szCs w:val="24"/>
                <w:rtl/>
              </w:rPr>
              <w:t>.</w:t>
            </w:r>
          </w:p>
        </w:tc>
        <w:tc>
          <w:tcPr>
            <w:tcW w:w="1338" w:type="dxa"/>
            <w:tcBorders>
              <w:top w:val="single" w:sz="2" w:space="0" w:color="auto"/>
              <w:left w:val="single" w:sz="2" w:space="0" w:color="auto"/>
              <w:bottom w:val="single" w:sz="2" w:space="0" w:color="auto"/>
              <w:right w:val="single" w:sz="18" w:space="0" w:color="auto"/>
            </w:tcBorders>
            <w:shd w:val="clear" w:color="auto" w:fill="auto"/>
            <w:vAlign w:val="center"/>
          </w:tcPr>
          <w:p w14:paraId="378BFE3F" w14:textId="12DB25F3" w:rsidR="00A763C9" w:rsidRPr="00B75BF4" w:rsidRDefault="00A763C9" w:rsidP="00A763C9">
            <w:pPr>
              <w:pStyle w:val="afff3"/>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2</w:t>
            </w:r>
            <w:r w:rsidRPr="008246D5">
              <w:rPr>
                <w:rFonts w:ascii="David" w:hAnsi="David" w:cs="David"/>
                <w:b w:val="0"/>
                <w:bCs w:val="0"/>
                <w:u w:val="none"/>
                <w:rtl/>
              </w:rPr>
              <w:t>%</w:t>
            </w:r>
          </w:p>
        </w:tc>
      </w:tr>
      <w:tr w:rsidR="00A763C9" w:rsidRPr="0087098C" w14:paraId="52099092" w14:textId="77777777" w:rsidTr="008A3C2B">
        <w:tc>
          <w:tcPr>
            <w:tcW w:w="326" w:type="dxa"/>
            <w:vMerge/>
            <w:tcBorders>
              <w:left w:val="single" w:sz="18" w:space="0" w:color="auto"/>
              <w:right w:val="single" w:sz="2" w:space="0" w:color="auto"/>
            </w:tcBorders>
            <w:vAlign w:val="center"/>
          </w:tcPr>
          <w:p w14:paraId="3B660FF8" w14:textId="77777777" w:rsidR="00A763C9" w:rsidRPr="00030CCC" w:rsidRDefault="00A763C9" w:rsidP="00A763C9">
            <w:pPr>
              <w:pStyle w:val="afff3"/>
              <w:overflowPunct w:val="0"/>
              <w:autoSpaceDE w:val="0"/>
              <w:autoSpaceDN w:val="0"/>
              <w:adjustRightInd w:val="0"/>
              <w:textAlignment w:val="baseline"/>
              <w:rPr>
                <w:rFonts w:ascii="David" w:hAnsi="David" w:cs="David"/>
                <w:u w:val="none"/>
                <w:rtl/>
              </w:rPr>
            </w:pPr>
          </w:p>
        </w:tc>
        <w:tc>
          <w:tcPr>
            <w:tcW w:w="1674" w:type="dxa"/>
            <w:vMerge/>
            <w:tcBorders>
              <w:left w:val="single" w:sz="18" w:space="0" w:color="auto"/>
              <w:right w:val="single" w:sz="2" w:space="0" w:color="auto"/>
            </w:tcBorders>
            <w:shd w:val="clear" w:color="auto" w:fill="auto"/>
            <w:vAlign w:val="center"/>
          </w:tcPr>
          <w:p w14:paraId="557F7236" w14:textId="77777777" w:rsidR="00A763C9" w:rsidRPr="00030CCC" w:rsidRDefault="00A763C9" w:rsidP="00A763C9">
            <w:pPr>
              <w:pStyle w:val="afff3"/>
              <w:overflowPunct w:val="0"/>
              <w:autoSpaceDE w:val="0"/>
              <w:autoSpaceDN w:val="0"/>
              <w:adjustRightInd w:val="0"/>
              <w:textAlignment w:val="baseline"/>
              <w:rPr>
                <w:rFonts w:ascii="David" w:hAnsi="David" w:cs="David"/>
                <w:u w:val="none"/>
                <w:rtl/>
              </w:rPr>
            </w:pPr>
          </w:p>
        </w:tc>
        <w:tc>
          <w:tcPr>
            <w:tcW w:w="961" w:type="dxa"/>
            <w:vMerge/>
            <w:tcBorders>
              <w:left w:val="single" w:sz="2" w:space="0" w:color="auto"/>
              <w:right w:val="single" w:sz="2" w:space="0" w:color="auto"/>
            </w:tcBorders>
            <w:shd w:val="clear" w:color="auto" w:fill="auto"/>
            <w:vAlign w:val="center"/>
          </w:tcPr>
          <w:p w14:paraId="154D68A6" w14:textId="77777777" w:rsidR="00A763C9" w:rsidRPr="00030CCC" w:rsidRDefault="00A763C9" w:rsidP="00A763C9">
            <w:pPr>
              <w:pStyle w:val="afff3"/>
              <w:overflowPunct w:val="0"/>
              <w:autoSpaceDE w:val="0"/>
              <w:autoSpaceDN w:val="0"/>
              <w:adjustRightInd w:val="0"/>
              <w:textAlignment w:val="baseline"/>
              <w:rPr>
                <w:rFonts w:ascii="David" w:hAnsi="David" w:cs="David"/>
                <w:u w:val="none"/>
                <w:rtl/>
              </w:rPr>
            </w:pPr>
          </w:p>
        </w:tc>
        <w:tc>
          <w:tcPr>
            <w:tcW w:w="4251" w:type="dxa"/>
            <w:tcBorders>
              <w:top w:val="single" w:sz="2" w:space="0" w:color="auto"/>
              <w:left w:val="single" w:sz="2" w:space="0" w:color="auto"/>
              <w:bottom w:val="single" w:sz="2" w:space="0" w:color="auto"/>
              <w:right w:val="single" w:sz="2" w:space="0" w:color="auto"/>
            </w:tcBorders>
            <w:shd w:val="clear" w:color="auto" w:fill="auto"/>
          </w:tcPr>
          <w:p w14:paraId="55B4526A" w14:textId="08F040BA" w:rsidR="00A763C9" w:rsidRPr="00030CCC" w:rsidRDefault="00A763C9" w:rsidP="008A3C2B">
            <w:pPr>
              <w:overflowPunct w:val="0"/>
              <w:autoSpaceDE w:val="0"/>
              <w:autoSpaceDN w:val="0"/>
              <w:adjustRightInd w:val="0"/>
              <w:jc w:val="both"/>
              <w:textAlignment w:val="baseline"/>
              <w:rPr>
                <w:rFonts w:ascii="David" w:hAnsi="David"/>
                <w:szCs w:val="24"/>
                <w:rtl/>
              </w:rPr>
            </w:pPr>
            <w:r w:rsidRPr="0039615E">
              <w:rPr>
                <w:rFonts w:ascii="David" w:hAnsi="David"/>
                <w:szCs w:val="24"/>
                <w:rtl/>
              </w:rPr>
              <w:t xml:space="preserve">היקף, מספר ומגוון </w:t>
            </w:r>
            <w:r>
              <w:rPr>
                <w:rFonts w:ascii="David" w:hAnsi="David" w:hint="cs"/>
                <w:szCs w:val="24"/>
                <w:rtl/>
              </w:rPr>
              <w:t>תכניות</w:t>
            </w:r>
            <w:r w:rsidRPr="0039615E">
              <w:rPr>
                <w:rFonts w:ascii="David" w:hAnsi="David"/>
                <w:szCs w:val="24"/>
                <w:rtl/>
              </w:rPr>
              <w:t xml:space="preserve"> שאושרו להפקדה</w:t>
            </w:r>
            <w:r w:rsidR="008A3C2B">
              <w:rPr>
                <w:rFonts w:ascii="David" w:hAnsi="David" w:hint="cs"/>
                <w:szCs w:val="24"/>
                <w:rtl/>
              </w:rPr>
              <w:t>.</w:t>
            </w:r>
          </w:p>
        </w:tc>
        <w:tc>
          <w:tcPr>
            <w:tcW w:w="1338" w:type="dxa"/>
            <w:tcBorders>
              <w:top w:val="single" w:sz="2" w:space="0" w:color="auto"/>
              <w:left w:val="single" w:sz="2" w:space="0" w:color="auto"/>
              <w:bottom w:val="single" w:sz="2" w:space="0" w:color="auto"/>
              <w:right w:val="single" w:sz="18" w:space="0" w:color="auto"/>
            </w:tcBorders>
            <w:shd w:val="clear" w:color="auto" w:fill="auto"/>
            <w:vAlign w:val="center"/>
          </w:tcPr>
          <w:p w14:paraId="01CA897F" w14:textId="7C7933B5" w:rsidR="00A763C9" w:rsidRPr="00030CCC" w:rsidRDefault="00A763C9" w:rsidP="00A763C9">
            <w:pPr>
              <w:pStyle w:val="afff3"/>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2</w:t>
            </w:r>
            <w:r w:rsidRPr="00CA2E14">
              <w:rPr>
                <w:rFonts w:ascii="David" w:hAnsi="David" w:cs="David"/>
                <w:b w:val="0"/>
                <w:bCs w:val="0"/>
                <w:u w:val="none"/>
                <w:rtl/>
              </w:rPr>
              <w:t>%</w:t>
            </w:r>
          </w:p>
        </w:tc>
      </w:tr>
      <w:tr w:rsidR="00A763C9" w:rsidRPr="0087098C" w14:paraId="2FFA2EA1" w14:textId="77777777" w:rsidTr="008A3C2B">
        <w:tc>
          <w:tcPr>
            <w:tcW w:w="326" w:type="dxa"/>
            <w:vMerge/>
            <w:tcBorders>
              <w:left w:val="single" w:sz="18" w:space="0" w:color="auto"/>
              <w:right w:val="single" w:sz="2" w:space="0" w:color="auto"/>
            </w:tcBorders>
            <w:vAlign w:val="center"/>
          </w:tcPr>
          <w:p w14:paraId="53FC1D29" w14:textId="77777777" w:rsidR="00A763C9" w:rsidRPr="00030CCC" w:rsidRDefault="00A763C9" w:rsidP="00A763C9">
            <w:pPr>
              <w:pStyle w:val="afff3"/>
              <w:overflowPunct w:val="0"/>
              <w:autoSpaceDE w:val="0"/>
              <w:autoSpaceDN w:val="0"/>
              <w:adjustRightInd w:val="0"/>
              <w:textAlignment w:val="baseline"/>
              <w:rPr>
                <w:rFonts w:ascii="David" w:hAnsi="David" w:cs="David"/>
                <w:u w:val="none"/>
                <w:rtl/>
              </w:rPr>
            </w:pPr>
          </w:p>
        </w:tc>
        <w:tc>
          <w:tcPr>
            <w:tcW w:w="1674" w:type="dxa"/>
            <w:vMerge/>
            <w:tcBorders>
              <w:left w:val="single" w:sz="18" w:space="0" w:color="auto"/>
              <w:right w:val="single" w:sz="2" w:space="0" w:color="auto"/>
            </w:tcBorders>
            <w:shd w:val="clear" w:color="auto" w:fill="auto"/>
            <w:vAlign w:val="center"/>
          </w:tcPr>
          <w:p w14:paraId="09F7A2DC" w14:textId="77777777" w:rsidR="00A763C9" w:rsidRPr="00030CCC" w:rsidRDefault="00A763C9" w:rsidP="00A763C9">
            <w:pPr>
              <w:pStyle w:val="afff3"/>
              <w:overflowPunct w:val="0"/>
              <w:autoSpaceDE w:val="0"/>
              <w:autoSpaceDN w:val="0"/>
              <w:adjustRightInd w:val="0"/>
              <w:textAlignment w:val="baseline"/>
              <w:rPr>
                <w:rFonts w:ascii="David" w:hAnsi="David" w:cs="David"/>
                <w:u w:val="none"/>
                <w:rtl/>
              </w:rPr>
            </w:pPr>
          </w:p>
        </w:tc>
        <w:tc>
          <w:tcPr>
            <w:tcW w:w="961" w:type="dxa"/>
            <w:vMerge/>
            <w:tcBorders>
              <w:left w:val="single" w:sz="2" w:space="0" w:color="auto"/>
              <w:right w:val="single" w:sz="2" w:space="0" w:color="auto"/>
            </w:tcBorders>
            <w:shd w:val="clear" w:color="auto" w:fill="auto"/>
            <w:vAlign w:val="center"/>
          </w:tcPr>
          <w:p w14:paraId="7C2F9A26" w14:textId="77777777" w:rsidR="00A763C9" w:rsidRPr="00030CCC" w:rsidRDefault="00A763C9" w:rsidP="00A763C9">
            <w:pPr>
              <w:pStyle w:val="afff3"/>
              <w:overflowPunct w:val="0"/>
              <w:autoSpaceDE w:val="0"/>
              <w:autoSpaceDN w:val="0"/>
              <w:adjustRightInd w:val="0"/>
              <w:textAlignment w:val="baseline"/>
              <w:rPr>
                <w:rFonts w:ascii="David" w:hAnsi="David" w:cs="David"/>
                <w:u w:val="none"/>
                <w:rtl/>
              </w:rPr>
            </w:pPr>
          </w:p>
        </w:tc>
        <w:tc>
          <w:tcPr>
            <w:tcW w:w="4251" w:type="dxa"/>
            <w:tcBorders>
              <w:top w:val="single" w:sz="2" w:space="0" w:color="auto"/>
              <w:left w:val="single" w:sz="2" w:space="0" w:color="auto"/>
              <w:bottom w:val="single" w:sz="2" w:space="0" w:color="auto"/>
              <w:right w:val="single" w:sz="2" w:space="0" w:color="auto"/>
            </w:tcBorders>
            <w:shd w:val="clear" w:color="auto" w:fill="auto"/>
          </w:tcPr>
          <w:p w14:paraId="4939A7E7" w14:textId="78B85AF7" w:rsidR="00A763C9" w:rsidRPr="0039615E" w:rsidRDefault="00A763C9" w:rsidP="008A3C2B">
            <w:pPr>
              <w:overflowPunct w:val="0"/>
              <w:autoSpaceDE w:val="0"/>
              <w:autoSpaceDN w:val="0"/>
              <w:adjustRightInd w:val="0"/>
              <w:jc w:val="both"/>
              <w:textAlignment w:val="baseline"/>
              <w:rPr>
                <w:rFonts w:ascii="David" w:hAnsi="David"/>
                <w:szCs w:val="24"/>
                <w:rtl/>
              </w:rPr>
            </w:pPr>
            <w:r>
              <w:rPr>
                <w:rFonts w:ascii="David" w:hAnsi="David" w:hint="cs"/>
                <w:szCs w:val="24"/>
                <w:rtl/>
              </w:rPr>
              <w:t xml:space="preserve">היקף </w:t>
            </w:r>
            <w:r w:rsidRPr="0039615E">
              <w:rPr>
                <w:rFonts w:ascii="David" w:hAnsi="David"/>
                <w:szCs w:val="24"/>
                <w:rtl/>
              </w:rPr>
              <w:t>ניסיון בעבודה עבור משרדי ממשלה או גופים</w:t>
            </w:r>
            <w:r>
              <w:rPr>
                <w:rFonts w:ascii="David" w:hAnsi="David" w:hint="cs"/>
                <w:szCs w:val="24"/>
                <w:rtl/>
              </w:rPr>
              <w:t xml:space="preserve"> ציבוריים</w:t>
            </w:r>
            <w:r w:rsidRPr="0039615E">
              <w:rPr>
                <w:rFonts w:ascii="David" w:hAnsi="David"/>
                <w:szCs w:val="24"/>
                <w:rtl/>
              </w:rPr>
              <w:t xml:space="preserve"> אחרים</w:t>
            </w:r>
            <w:r w:rsidR="008A3C2B">
              <w:rPr>
                <w:rFonts w:ascii="David" w:hAnsi="David" w:hint="cs"/>
                <w:szCs w:val="24"/>
                <w:rtl/>
              </w:rPr>
              <w:t>.</w:t>
            </w:r>
            <w:r w:rsidRPr="0039615E">
              <w:rPr>
                <w:rFonts w:ascii="David" w:hAnsi="David"/>
                <w:szCs w:val="24"/>
                <w:rtl/>
              </w:rPr>
              <w:t xml:space="preserve"> </w:t>
            </w:r>
          </w:p>
        </w:tc>
        <w:tc>
          <w:tcPr>
            <w:tcW w:w="1338" w:type="dxa"/>
            <w:tcBorders>
              <w:top w:val="single" w:sz="2" w:space="0" w:color="auto"/>
              <w:left w:val="single" w:sz="2" w:space="0" w:color="auto"/>
              <w:bottom w:val="single" w:sz="2" w:space="0" w:color="auto"/>
              <w:right w:val="single" w:sz="18" w:space="0" w:color="auto"/>
            </w:tcBorders>
            <w:shd w:val="clear" w:color="auto" w:fill="auto"/>
            <w:vAlign w:val="center"/>
          </w:tcPr>
          <w:p w14:paraId="43EB2BC0" w14:textId="32343F79" w:rsidR="00A763C9" w:rsidRPr="00CA2E14" w:rsidRDefault="00A763C9" w:rsidP="00A763C9">
            <w:pPr>
              <w:pStyle w:val="afff3"/>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2</w:t>
            </w:r>
            <w:r w:rsidRPr="008246D5">
              <w:rPr>
                <w:rFonts w:ascii="David" w:hAnsi="David" w:cs="David"/>
                <w:b w:val="0"/>
                <w:bCs w:val="0"/>
                <w:u w:val="none"/>
                <w:rtl/>
              </w:rPr>
              <w:t>%</w:t>
            </w:r>
          </w:p>
        </w:tc>
      </w:tr>
      <w:tr w:rsidR="00A763C9" w:rsidRPr="0087098C" w14:paraId="1EFAAD5B" w14:textId="77777777" w:rsidTr="008A3C2B">
        <w:trPr>
          <w:trHeight w:val="353"/>
        </w:trPr>
        <w:tc>
          <w:tcPr>
            <w:tcW w:w="326" w:type="dxa"/>
            <w:tcBorders>
              <w:top w:val="single" w:sz="18" w:space="0" w:color="auto"/>
              <w:left w:val="single" w:sz="18" w:space="0" w:color="auto"/>
            </w:tcBorders>
            <w:vAlign w:val="center"/>
          </w:tcPr>
          <w:p w14:paraId="093D082D" w14:textId="77777777" w:rsidR="00A763C9" w:rsidRPr="00B75BF4" w:rsidRDefault="00A763C9" w:rsidP="00A763C9">
            <w:pPr>
              <w:pStyle w:val="afff3"/>
              <w:overflowPunct w:val="0"/>
              <w:autoSpaceDE w:val="0"/>
              <w:autoSpaceDN w:val="0"/>
              <w:adjustRightInd w:val="0"/>
              <w:textAlignment w:val="baseline"/>
              <w:rPr>
                <w:rFonts w:ascii="David" w:hAnsi="David" w:cs="David"/>
                <w:u w:val="none"/>
                <w:rtl/>
              </w:rPr>
            </w:pPr>
            <w:r>
              <w:rPr>
                <w:rFonts w:ascii="David" w:hAnsi="David" w:cs="David" w:hint="cs"/>
                <w:u w:val="none"/>
                <w:rtl/>
              </w:rPr>
              <w:t>4</w:t>
            </w:r>
          </w:p>
        </w:tc>
        <w:tc>
          <w:tcPr>
            <w:tcW w:w="1674" w:type="dxa"/>
            <w:tcBorders>
              <w:top w:val="single" w:sz="18" w:space="0" w:color="auto"/>
              <w:left w:val="single" w:sz="18" w:space="0" w:color="auto"/>
            </w:tcBorders>
            <w:shd w:val="clear" w:color="auto" w:fill="auto"/>
            <w:vAlign w:val="center"/>
          </w:tcPr>
          <w:p w14:paraId="056F5675" w14:textId="77777777" w:rsidR="00A763C9" w:rsidRPr="00B75BF4" w:rsidRDefault="00A763C9" w:rsidP="00A763C9">
            <w:pPr>
              <w:pStyle w:val="afff3"/>
              <w:overflowPunct w:val="0"/>
              <w:autoSpaceDE w:val="0"/>
              <w:autoSpaceDN w:val="0"/>
              <w:adjustRightInd w:val="0"/>
              <w:textAlignment w:val="baseline"/>
              <w:rPr>
                <w:rFonts w:ascii="David" w:hAnsi="David" w:cs="David"/>
                <w:u w:val="none"/>
                <w:rtl/>
              </w:rPr>
            </w:pPr>
            <w:r w:rsidRPr="00B75BF4">
              <w:rPr>
                <w:rFonts w:ascii="David" w:hAnsi="David" w:cs="David"/>
                <w:u w:val="none"/>
                <w:rtl/>
              </w:rPr>
              <w:t>יועץ סביבה</w:t>
            </w:r>
          </w:p>
        </w:tc>
        <w:tc>
          <w:tcPr>
            <w:tcW w:w="961" w:type="dxa"/>
            <w:tcBorders>
              <w:top w:val="single" w:sz="18" w:space="0" w:color="auto"/>
            </w:tcBorders>
            <w:shd w:val="clear" w:color="auto" w:fill="auto"/>
            <w:vAlign w:val="center"/>
          </w:tcPr>
          <w:p w14:paraId="1B546B25" w14:textId="77777777" w:rsidR="00A763C9" w:rsidRPr="00B75BF4" w:rsidRDefault="00A763C9" w:rsidP="00A763C9">
            <w:pPr>
              <w:pStyle w:val="afff3"/>
              <w:overflowPunct w:val="0"/>
              <w:autoSpaceDE w:val="0"/>
              <w:autoSpaceDN w:val="0"/>
              <w:adjustRightInd w:val="0"/>
              <w:textAlignment w:val="baseline"/>
              <w:rPr>
                <w:rFonts w:ascii="David" w:hAnsi="David" w:cs="David"/>
                <w:u w:val="none"/>
                <w:rtl/>
              </w:rPr>
            </w:pPr>
            <w:r>
              <w:rPr>
                <w:rFonts w:ascii="David" w:hAnsi="David" w:cs="David" w:hint="cs"/>
                <w:u w:val="none"/>
                <w:rtl/>
              </w:rPr>
              <w:t>9</w:t>
            </w:r>
            <w:r w:rsidRPr="00B75BF4">
              <w:rPr>
                <w:rFonts w:ascii="David" w:hAnsi="David" w:cs="David"/>
                <w:u w:val="none"/>
                <w:rtl/>
              </w:rPr>
              <w:t>%</w:t>
            </w:r>
          </w:p>
        </w:tc>
        <w:tc>
          <w:tcPr>
            <w:tcW w:w="4251" w:type="dxa"/>
            <w:tcBorders>
              <w:top w:val="single" w:sz="18" w:space="0" w:color="auto"/>
              <w:bottom w:val="single" w:sz="4" w:space="0" w:color="auto"/>
            </w:tcBorders>
            <w:shd w:val="clear" w:color="auto" w:fill="auto"/>
          </w:tcPr>
          <w:p w14:paraId="109F3D77" w14:textId="7DCF3117" w:rsidR="00A763C9" w:rsidRPr="00B75BF4" w:rsidRDefault="00A763C9" w:rsidP="00A763C9">
            <w:pPr>
              <w:tabs>
                <w:tab w:val="left" w:pos="3482"/>
              </w:tabs>
              <w:jc w:val="both"/>
              <w:rPr>
                <w:rFonts w:ascii="David" w:hAnsi="David"/>
                <w:szCs w:val="24"/>
                <w:rtl/>
              </w:rPr>
            </w:pPr>
            <w:r w:rsidRPr="00B75BF4">
              <w:rPr>
                <w:rFonts w:ascii="David" w:hAnsi="David"/>
                <w:szCs w:val="24"/>
                <w:rtl/>
              </w:rPr>
              <w:t xml:space="preserve">ותק וניסיון בתחום התכנון והייעוץ הסביבתי: </w:t>
            </w:r>
            <w:r>
              <w:rPr>
                <w:rFonts w:ascii="David" w:hAnsi="David" w:hint="cs"/>
                <w:szCs w:val="24"/>
                <w:rtl/>
              </w:rPr>
              <w:t>עד חמש</w:t>
            </w:r>
            <w:r w:rsidRPr="00A7696A">
              <w:rPr>
                <w:rFonts w:ascii="David" w:hAnsi="David"/>
                <w:szCs w:val="24"/>
                <w:rtl/>
              </w:rPr>
              <w:t xml:space="preserve"> </w:t>
            </w:r>
            <w:r>
              <w:rPr>
                <w:rFonts w:ascii="David" w:hAnsi="David" w:hint="cs"/>
                <w:szCs w:val="24"/>
                <w:rtl/>
              </w:rPr>
              <w:t>תכניות בהן שימש כיועץ סביבתי</w:t>
            </w:r>
            <w:r>
              <w:rPr>
                <w:rFonts w:ascii="David" w:hAnsi="David"/>
                <w:szCs w:val="24"/>
                <w:rtl/>
              </w:rPr>
              <w:tab/>
            </w:r>
          </w:p>
        </w:tc>
        <w:tc>
          <w:tcPr>
            <w:tcW w:w="1338" w:type="dxa"/>
            <w:tcBorders>
              <w:top w:val="single" w:sz="18" w:space="0" w:color="auto"/>
              <w:right w:val="single" w:sz="18" w:space="0" w:color="auto"/>
            </w:tcBorders>
            <w:shd w:val="clear" w:color="auto" w:fill="auto"/>
            <w:vAlign w:val="center"/>
          </w:tcPr>
          <w:p w14:paraId="4805BB99" w14:textId="109B4AF3" w:rsidR="00A763C9" w:rsidRDefault="00A763C9" w:rsidP="00A763C9">
            <w:pPr>
              <w:pStyle w:val="afff3"/>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2</w:t>
            </w:r>
            <w:r w:rsidRPr="00B75BF4">
              <w:rPr>
                <w:rFonts w:ascii="David" w:hAnsi="David" w:cs="David"/>
                <w:b w:val="0"/>
                <w:bCs w:val="0"/>
                <w:u w:val="none"/>
                <w:rtl/>
              </w:rPr>
              <w:t>%</w:t>
            </w:r>
          </w:p>
        </w:tc>
      </w:tr>
      <w:tr w:rsidR="00A763C9" w:rsidRPr="0087098C" w14:paraId="4FBAEBBB" w14:textId="77777777" w:rsidTr="008A3C2B">
        <w:trPr>
          <w:trHeight w:val="352"/>
        </w:trPr>
        <w:tc>
          <w:tcPr>
            <w:tcW w:w="326" w:type="dxa"/>
            <w:tcBorders>
              <w:left w:val="single" w:sz="18" w:space="0" w:color="auto"/>
            </w:tcBorders>
            <w:vAlign w:val="center"/>
          </w:tcPr>
          <w:p w14:paraId="6125EBBF" w14:textId="77777777" w:rsidR="00A763C9" w:rsidRDefault="00A763C9" w:rsidP="00A763C9">
            <w:pPr>
              <w:pStyle w:val="afff3"/>
              <w:overflowPunct w:val="0"/>
              <w:autoSpaceDE w:val="0"/>
              <w:autoSpaceDN w:val="0"/>
              <w:adjustRightInd w:val="0"/>
              <w:textAlignment w:val="baseline"/>
              <w:rPr>
                <w:rFonts w:ascii="David" w:hAnsi="David" w:cs="David"/>
                <w:u w:val="none"/>
                <w:rtl/>
              </w:rPr>
            </w:pPr>
          </w:p>
        </w:tc>
        <w:tc>
          <w:tcPr>
            <w:tcW w:w="1674" w:type="dxa"/>
            <w:tcBorders>
              <w:left w:val="single" w:sz="18" w:space="0" w:color="auto"/>
            </w:tcBorders>
            <w:shd w:val="clear" w:color="auto" w:fill="auto"/>
            <w:vAlign w:val="center"/>
          </w:tcPr>
          <w:p w14:paraId="06D1E591" w14:textId="77777777" w:rsidR="00A763C9" w:rsidRPr="00B75BF4" w:rsidRDefault="00A763C9" w:rsidP="00A763C9">
            <w:pPr>
              <w:pStyle w:val="afff3"/>
              <w:overflowPunct w:val="0"/>
              <w:autoSpaceDE w:val="0"/>
              <w:autoSpaceDN w:val="0"/>
              <w:adjustRightInd w:val="0"/>
              <w:textAlignment w:val="baseline"/>
              <w:rPr>
                <w:rFonts w:ascii="David" w:hAnsi="David" w:cs="David"/>
                <w:u w:val="none"/>
                <w:rtl/>
              </w:rPr>
            </w:pPr>
          </w:p>
        </w:tc>
        <w:tc>
          <w:tcPr>
            <w:tcW w:w="961" w:type="dxa"/>
            <w:shd w:val="clear" w:color="auto" w:fill="auto"/>
            <w:vAlign w:val="center"/>
          </w:tcPr>
          <w:p w14:paraId="3D60A3B9" w14:textId="77777777" w:rsidR="00A763C9" w:rsidRDefault="00A763C9" w:rsidP="00A763C9">
            <w:pPr>
              <w:pStyle w:val="afff3"/>
              <w:overflowPunct w:val="0"/>
              <w:autoSpaceDE w:val="0"/>
              <w:autoSpaceDN w:val="0"/>
              <w:adjustRightInd w:val="0"/>
              <w:textAlignment w:val="baseline"/>
              <w:rPr>
                <w:rFonts w:ascii="David" w:hAnsi="David" w:cs="David"/>
                <w:u w:val="none"/>
                <w:rtl/>
              </w:rPr>
            </w:pPr>
          </w:p>
        </w:tc>
        <w:tc>
          <w:tcPr>
            <w:tcW w:w="4251" w:type="dxa"/>
            <w:tcBorders>
              <w:top w:val="single" w:sz="4" w:space="0" w:color="auto"/>
            </w:tcBorders>
            <w:shd w:val="clear" w:color="auto" w:fill="auto"/>
          </w:tcPr>
          <w:p w14:paraId="3F75C4F4" w14:textId="11F8B566" w:rsidR="00A763C9" w:rsidRDefault="00A763C9" w:rsidP="00A763C9">
            <w:pPr>
              <w:tabs>
                <w:tab w:val="left" w:pos="3482"/>
              </w:tabs>
              <w:rPr>
                <w:rFonts w:ascii="David" w:hAnsi="David"/>
                <w:szCs w:val="24"/>
                <w:rtl/>
              </w:rPr>
            </w:pPr>
            <w:r>
              <w:rPr>
                <w:rFonts w:ascii="David" w:hAnsi="David" w:hint="cs"/>
                <w:szCs w:val="24"/>
                <w:rtl/>
              </w:rPr>
              <w:t>מעל חמש תכניות בהן שימש כיועץ סביבתי</w:t>
            </w:r>
          </w:p>
        </w:tc>
        <w:tc>
          <w:tcPr>
            <w:tcW w:w="1338" w:type="dxa"/>
            <w:tcBorders>
              <w:right w:val="single" w:sz="18" w:space="0" w:color="auto"/>
            </w:tcBorders>
            <w:shd w:val="clear" w:color="auto" w:fill="auto"/>
            <w:vAlign w:val="center"/>
          </w:tcPr>
          <w:p w14:paraId="241188D4" w14:textId="605E7ECB" w:rsidR="00A763C9" w:rsidRDefault="00A763C9" w:rsidP="00A763C9">
            <w:pPr>
              <w:pStyle w:val="afff3"/>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2%</w:t>
            </w:r>
          </w:p>
        </w:tc>
      </w:tr>
      <w:tr w:rsidR="00A763C9" w:rsidRPr="0087098C" w14:paraId="0FD3C61B" w14:textId="77777777" w:rsidTr="008A3C2B">
        <w:trPr>
          <w:trHeight w:val="108"/>
        </w:trPr>
        <w:tc>
          <w:tcPr>
            <w:tcW w:w="326" w:type="dxa"/>
            <w:tcBorders>
              <w:left w:val="single" w:sz="18" w:space="0" w:color="auto"/>
            </w:tcBorders>
            <w:vAlign w:val="center"/>
          </w:tcPr>
          <w:p w14:paraId="11D94E8F" w14:textId="77777777" w:rsidR="00A763C9" w:rsidRDefault="00A763C9" w:rsidP="00A763C9">
            <w:pPr>
              <w:pStyle w:val="afff3"/>
              <w:overflowPunct w:val="0"/>
              <w:autoSpaceDE w:val="0"/>
              <w:autoSpaceDN w:val="0"/>
              <w:adjustRightInd w:val="0"/>
              <w:textAlignment w:val="baseline"/>
              <w:rPr>
                <w:rFonts w:ascii="David" w:hAnsi="David" w:cs="David"/>
                <w:u w:val="none"/>
                <w:rtl/>
              </w:rPr>
            </w:pPr>
          </w:p>
        </w:tc>
        <w:tc>
          <w:tcPr>
            <w:tcW w:w="1674" w:type="dxa"/>
            <w:tcBorders>
              <w:left w:val="single" w:sz="18" w:space="0" w:color="auto"/>
            </w:tcBorders>
            <w:shd w:val="clear" w:color="auto" w:fill="auto"/>
            <w:vAlign w:val="center"/>
          </w:tcPr>
          <w:p w14:paraId="58A776E6" w14:textId="77777777" w:rsidR="00A763C9" w:rsidRPr="00B75BF4" w:rsidRDefault="00A763C9" w:rsidP="00A763C9">
            <w:pPr>
              <w:pStyle w:val="afff3"/>
              <w:overflowPunct w:val="0"/>
              <w:autoSpaceDE w:val="0"/>
              <w:autoSpaceDN w:val="0"/>
              <w:adjustRightInd w:val="0"/>
              <w:textAlignment w:val="baseline"/>
              <w:rPr>
                <w:rFonts w:ascii="David" w:hAnsi="David" w:cs="David"/>
                <w:u w:val="none"/>
                <w:rtl/>
              </w:rPr>
            </w:pPr>
          </w:p>
        </w:tc>
        <w:tc>
          <w:tcPr>
            <w:tcW w:w="961" w:type="dxa"/>
            <w:shd w:val="clear" w:color="auto" w:fill="auto"/>
            <w:vAlign w:val="center"/>
          </w:tcPr>
          <w:p w14:paraId="2B89432D" w14:textId="77777777" w:rsidR="00A763C9" w:rsidRPr="00B75BF4" w:rsidRDefault="00A763C9" w:rsidP="00A763C9">
            <w:pPr>
              <w:pStyle w:val="afff3"/>
              <w:overflowPunct w:val="0"/>
              <w:autoSpaceDE w:val="0"/>
              <w:autoSpaceDN w:val="0"/>
              <w:adjustRightInd w:val="0"/>
              <w:textAlignment w:val="baseline"/>
              <w:rPr>
                <w:rFonts w:ascii="David" w:hAnsi="David" w:cs="David"/>
                <w:u w:val="none"/>
                <w:rtl/>
              </w:rPr>
            </w:pPr>
          </w:p>
        </w:tc>
        <w:tc>
          <w:tcPr>
            <w:tcW w:w="4251" w:type="dxa"/>
            <w:shd w:val="clear" w:color="auto" w:fill="auto"/>
          </w:tcPr>
          <w:p w14:paraId="4BE2E539" w14:textId="7E645845" w:rsidR="00A763C9" w:rsidRDefault="00A763C9" w:rsidP="00A763C9">
            <w:pPr>
              <w:tabs>
                <w:tab w:val="left" w:pos="3482"/>
              </w:tabs>
              <w:jc w:val="both"/>
              <w:rPr>
                <w:rFonts w:ascii="David" w:hAnsi="David"/>
                <w:szCs w:val="24"/>
                <w:rtl/>
              </w:rPr>
            </w:pPr>
            <w:r>
              <w:rPr>
                <w:rFonts w:ascii="David" w:hAnsi="David" w:hint="cs"/>
                <w:szCs w:val="24"/>
                <w:rtl/>
              </w:rPr>
              <w:t xml:space="preserve">היקף </w:t>
            </w:r>
            <w:r w:rsidRPr="00030CCC">
              <w:rPr>
                <w:rFonts w:ascii="David" w:hAnsi="David"/>
                <w:szCs w:val="24"/>
                <w:rtl/>
              </w:rPr>
              <w:t>ניסיון בעריכת תסקירי השפעה על הסביבה ומסמכים סביבתיים בתחום</w:t>
            </w:r>
            <w:r>
              <w:rPr>
                <w:rFonts w:ascii="David" w:hAnsi="David" w:hint="cs"/>
                <w:szCs w:val="24"/>
                <w:rtl/>
              </w:rPr>
              <w:t xml:space="preserve"> </w:t>
            </w:r>
            <w:r w:rsidRPr="00F42CAF">
              <w:rPr>
                <w:rFonts w:ascii="David" w:hAnsi="David" w:hint="cs"/>
                <w:szCs w:val="24"/>
                <w:rtl/>
              </w:rPr>
              <w:t>האנרגיה המתחדשת,</w:t>
            </w:r>
            <w:r w:rsidRPr="00030CCC">
              <w:rPr>
                <w:rFonts w:ascii="David" w:hAnsi="David"/>
                <w:szCs w:val="24"/>
                <w:rtl/>
              </w:rPr>
              <w:t xml:space="preserve"> מתקני תשתיות אנרגיה וקווי הולכה של תשתיות האנרגיה או מחצבים</w:t>
            </w:r>
          </w:p>
        </w:tc>
        <w:tc>
          <w:tcPr>
            <w:tcW w:w="1338" w:type="dxa"/>
            <w:tcBorders>
              <w:right w:val="single" w:sz="18" w:space="0" w:color="auto"/>
            </w:tcBorders>
            <w:shd w:val="clear" w:color="auto" w:fill="auto"/>
            <w:vAlign w:val="center"/>
          </w:tcPr>
          <w:p w14:paraId="5A80874F" w14:textId="77777777" w:rsidR="00A763C9" w:rsidRDefault="00A763C9" w:rsidP="00A763C9">
            <w:pPr>
              <w:pStyle w:val="afff3"/>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3</w:t>
            </w:r>
            <w:r w:rsidRPr="00B75BF4">
              <w:rPr>
                <w:rFonts w:ascii="David" w:hAnsi="David" w:cs="David"/>
                <w:b w:val="0"/>
                <w:bCs w:val="0"/>
                <w:u w:val="none"/>
                <w:rtl/>
              </w:rPr>
              <w:t>%</w:t>
            </w:r>
          </w:p>
        </w:tc>
      </w:tr>
      <w:tr w:rsidR="00A763C9" w:rsidRPr="0087098C" w14:paraId="5F499843" w14:textId="77777777" w:rsidTr="008A3C2B">
        <w:trPr>
          <w:trHeight w:val="482"/>
        </w:trPr>
        <w:tc>
          <w:tcPr>
            <w:tcW w:w="326" w:type="dxa"/>
            <w:tcBorders>
              <w:left w:val="single" w:sz="18" w:space="0" w:color="auto"/>
              <w:bottom w:val="single" w:sz="18" w:space="0" w:color="auto"/>
            </w:tcBorders>
            <w:vAlign w:val="center"/>
          </w:tcPr>
          <w:p w14:paraId="4A63BC92" w14:textId="77777777" w:rsidR="00A763C9" w:rsidRDefault="00A763C9" w:rsidP="00A763C9">
            <w:pPr>
              <w:pStyle w:val="afff3"/>
              <w:overflowPunct w:val="0"/>
              <w:autoSpaceDE w:val="0"/>
              <w:autoSpaceDN w:val="0"/>
              <w:adjustRightInd w:val="0"/>
              <w:textAlignment w:val="baseline"/>
              <w:rPr>
                <w:rFonts w:ascii="David" w:hAnsi="David" w:cs="David"/>
                <w:u w:val="none"/>
                <w:rtl/>
              </w:rPr>
            </w:pPr>
          </w:p>
        </w:tc>
        <w:tc>
          <w:tcPr>
            <w:tcW w:w="1674" w:type="dxa"/>
            <w:tcBorders>
              <w:left w:val="single" w:sz="18" w:space="0" w:color="auto"/>
              <w:bottom w:val="single" w:sz="18" w:space="0" w:color="auto"/>
            </w:tcBorders>
            <w:shd w:val="clear" w:color="auto" w:fill="auto"/>
            <w:vAlign w:val="center"/>
          </w:tcPr>
          <w:p w14:paraId="6F4600CE" w14:textId="77777777" w:rsidR="00A763C9" w:rsidRPr="00B75BF4" w:rsidRDefault="00A763C9" w:rsidP="00A763C9">
            <w:pPr>
              <w:pStyle w:val="afff3"/>
              <w:overflowPunct w:val="0"/>
              <w:autoSpaceDE w:val="0"/>
              <w:autoSpaceDN w:val="0"/>
              <w:adjustRightInd w:val="0"/>
              <w:textAlignment w:val="baseline"/>
              <w:rPr>
                <w:rFonts w:ascii="David" w:hAnsi="David" w:cs="David"/>
                <w:u w:val="none"/>
                <w:rtl/>
              </w:rPr>
            </w:pPr>
          </w:p>
        </w:tc>
        <w:tc>
          <w:tcPr>
            <w:tcW w:w="961" w:type="dxa"/>
            <w:tcBorders>
              <w:bottom w:val="single" w:sz="18" w:space="0" w:color="auto"/>
            </w:tcBorders>
            <w:shd w:val="clear" w:color="auto" w:fill="auto"/>
            <w:vAlign w:val="center"/>
          </w:tcPr>
          <w:p w14:paraId="6B99E1E2" w14:textId="77777777" w:rsidR="00A763C9" w:rsidRPr="00B75BF4" w:rsidRDefault="00A763C9" w:rsidP="00A763C9">
            <w:pPr>
              <w:pStyle w:val="afff3"/>
              <w:overflowPunct w:val="0"/>
              <w:autoSpaceDE w:val="0"/>
              <w:autoSpaceDN w:val="0"/>
              <w:adjustRightInd w:val="0"/>
              <w:textAlignment w:val="baseline"/>
              <w:rPr>
                <w:rFonts w:ascii="David" w:hAnsi="David" w:cs="David"/>
                <w:u w:val="none"/>
                <w:rtl/>
              </w:rPr>
            </w:pPr>
          </w:p>
        </w:tc>
        <w:tc>
          <w:tcPr>
            <w:tcW w:w="4251" w:type="dxa"/>
            <w:shd w:val="clear" w:color="auto" w:fill="auto"/>
          </w:tcPr>
          <w:p w14:paraId="097B8F78" w14:textId="2802DFB6" w:rsidR="00A763C9" w:rsidRDefault="00A763C9" w:rsidP="00A763C9">
            <w:pPr>
              <w:tabs>
                <w:tab w:val="left" w:pos="3482"/>
              </w:tabs>
              <w:rPr>
                <w:rFonts w:ascii="David" w:hAnsi="David"/>
                <w:szCs w:val="24"/>
                <w:rtl/>
              </w:rPr>
            </w:pPr>
            <w:r>
              <w:rPr>
                <w:rFonts w:ascii="David" w:hAnsi="David" w:hint="cs"/>
                <w:szCs w:val="24"/>
                <w:rtl/>
              </w:rPr>
              <w:t xml:space="preserve">היקף </w:t>
            </w:r>
            <w:r w:rsidRPr="00030CCC">
              <w:rPr>
                <w:rFonts w:ascii="David" w:hAnsi="David"/>
                <w:szCs w:val="24"/>
                <w:rtl/>
              </w:rPr>
              <w:t>ניסיון במתן שירותי יעוץ תכנון-סביבתי עבור משרדי ממשלה וגופים</w:t>
            </w:r>
            <w:r>
              <w:rPr>
                <w:rFonts w:ascii="David" w:hAnsi="David" w:hint="cs"/>
                <w:szCs w:val="24"/>
                <w:rtl/>
              </w:rPr>
              <w:t xml:space="preserve"> ציבוריים</w:t>
            </w:r>
            <w:r w:rsidRPr="00030CCC">
              <w:rPr>
                <w:rFonts w:ascii="David" w:hAnsi="David"/>
                <w:szCs w:val="24"/>
                <w:rtl/>
              </w:rPr>
              <w:t xml:space="preserve"> אחרים</w:t>
            </w:r>
          </w:p>
        </w:tc>
        <w:tc>
          <w:tcPr>
            <w:tcW w:w="1338" w:type="dxa"/>
            <w:tcBorders>
              <w:right w:val="single" w:sz="18" w:space="0" w:color="auto"/>
            </w:tcBorders>
            <w:shd w:val="clear" w:color="auto" w:fill="auto"/>
            <w:vAlign w:val="center"/>
          </w:tcPr>
          <w:p w14:paraId="643BA584" w14:textId="77777777" w:rsidR="00A763C9" w:rsidRDefault="00A763C9" w:rsidP="00A763C9">
            <w:pPr>
              <w:pStyle w:val="afff3"/>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2</w:t>
            </w:r>
            <w:r w:rsidRPr="00B75BF4">
              <w:rPr>
                <w:rFonts w:ascii="David" w:hAnsi="David" w:cs="David"/>
                <w:b w:val="0"/>
                <w:bCs w:val="0"/>
                <w:u w:val="none"/>
                <w:rtl/>
              </w:rPr>
              <w:t>%</w:t>
            </w:r>
          </w:p>
        </w:tc>
      </w:tr>
      <w:tr w:rsidR="00A763C9" w:rsidRPr="0087098C" w14:paraId="7F3BE555" w14:textId="77777777" w:rsidTr="008A3C2B">
        <w:trPr>
          <w:trHeight w:val="226"/>
        </w:trPr>
        <w:tc>
          <w:tcPr>
            <w:tcW w:w="326" w:type="dxa"/>
            <w:vMerge w:val="restart"/>
            <w:tcBorders>
              <w:top w:val="single" w:sz="18" w:space="0" w:color="auto"/>
              <w:left w:val="single" w:sz="18" w:space="0" w:color="auto"/>
              <w:bottom w:val="single" w:sz="18" w:space="0" w:color="auto"/>
            </w:tcBorders>
            <w:vAlign w:val="center"/>
          </w:tcPr>
          <w:p w14:paraId="25631DFB" w14:textId="77777777" w:rsidR="00A763C9" w:rsidRPr="00B75BF4" w:rsidRDefault="00A763C9" w:rsidP="00A763C9">
            <w:pPr>
              <w:pStyle w:val="afff3"/>
              <w:overflowPunct w:val="0"/>
              <w:autoSpaceDE w:val="0"/>
              <w:autoSpaceDN w:val="0"/>
              <w:adjustRightInd w:val="0"/>
              <w:textAlignment w:val="baseline"/>
              <w:rPr>
                <w:rFonts w:ascii="David" w:hAnsi="David" w:cs="David"/>
                <w:u w:val="none"/>
                <w:rtl/>
              </w:rPr>
            </w:pPr>
            <w:r w:rsidRPr="00B75BF4">
              <w:rPr>
                <w:rFonts w:ascii="David" w:hAnsi="David" w:cs="David"/>
                <w:u w:val="none"/>
                <w:rtl/>
              </w:rPr>
              <w:t>5</w:t>
            </w:r>
          </w:p>
          <w:p w14:paraId="6681DF47" w14:textId="77777777" w:rsidR="00A763C9" w:rsidRPr="00CA2E14" w:rsidRDefault="00A763C9" w:rsidP="00A763C9">
            <w:pPr>
              <w:pStyle w:val="afff3"/>
              <w:overflowPunct w:val="0"/>
              <w:autoSpaceDE w:val="0"/>
              <w:autoSpaceDN w:val="0"/>
              <w:adjustRightInd w:val="0"/>
              <w:textAlignment w:val="baseline"/>
              <w:rPr>
                <w:rFonts w:ascii="David" w:hAnsi="David" w:cs="David"/>
                <w:u w:val="none"/>
                <w:rtl/>
              </w:rPr>
            </w:pPr>
          </w:p>
          <w:p w14:paraId="1F5F905F" w14:textId="77777777" w:rsidR="00A763C9" w:rsidRPr="00B75BF4" w:rsidRDefault="00A763C9" w:rsidP="00A763C9">
            <w:pPr>
              <w:pStyle w:val="afff3"/>
              <w:overflowPunct w:val="0"/>
              <w:autoSpaceDE w:val="0"/>
              <w:autoSpaceDN w:val="0"/>
              <w:adjustRightInd w:val="0"/>
              <w:textAlignment w:val="baseline"/>
              <w:rPr>
                <w:rFonts w:ascii="David" w:hAnsi="David" w:cs="David"/>
                <w:u w:val="none"/>
                <w:rtl/>
              </w:rPr>
            </w:pPr>
          </w:p>
        </w:tc>
        <w:tc>
          <w:tcPr>
            <w:tcW w:w="1674" w:type="dxa"/>
            <w:vMerge w:val="restart"/>
            <w:tcBorders>
              <w:top w:val="single" w:sz="18" w:space="0" w:color="auto"/>
              <w:left w:val="single" w:sz="18" w:space="0" w:color="auto"/>
              <w:bottom w:val="single" w:sz="18" w:space="0" w:color="auto"/>
            </w:tcBorders>
            <w:shd w:val="clear" w:color="auto" w:fill="auto"/>
            <w:vAlign w:val="center"/>
          </w:tcPr>
          <w:p w14:paraId="30323D5E" w14:textId="77777777" w:rsidR="00A763C9" w:rsidRPr="00B75BF4" w:rsidRDefault="00A763C9" w:rsidP="00A763C9">
            <w:pPr>
              <w:pStyle w:val="afff3"/>
              <w:overflowPunct w:val="0"/>
              <w:autoSpaceDE w:val="0"/>
              <w:autoSpaceDN w:val="0"/>
              <w:adjustRightInd w:val="0"/>
              <w:textAlignment w:val="baseline"/>
              <w:rPr>
                <w:rFonts w:ascii="David" w:hAnsi="David" w:cs="David"/>
                <w:u w:val="none"/>
                <w:rtl/>
              </w:rPr>
            </w:pPr>
            <w:r>
              <w:rPr>
                <w:rFonts w:ascii="David" w:hAnsi="David" w:cs="David" w:hint="cs"/>
                <w:u w:val="none"/>
                <w:rtl/>
              </w:rPr>
              <w:t>יועץ בתחום האנרגיה המתחדשת</w:t>
            </w:r>
          </w:p>
        </w:tc>
        <w:tc>
          <w:tcPr>
            <w:tcW w:w="961" w:type="dxa"/>
            <w:vMerge w:val="restart"/>
            <w:tcBorders>
              <w:top w:val="single" w:sz="18" w:space="0" w:color="auto"/>
              <w:bottom w:val="single" w:sz="18" w:space="0" w:color="auto"/>
            </w:tcBorders>
            <w:shd w:val="clear" w:color="auto" w:fill="auto"/>
            <w:vAlign w:val="center"/>
          </w:tcPr>
          <w:p w14:paraId="1269031D" w14:textId="77777777" w:rsidR="00A763C9" w:rsidRPr="00B75BF4" w:rsidRDefault="00A763C9" w:rsidP="00A763C9">
            <w:pPr>
              <w:pStyle w:val="afff3"/>
              <w:overflowPunct w:val="0"/>
              <w:autoSpaceDE w:val="0"/>
              <w:autoSpaceDN w:val="0"/>
              <w:adjustRightInd w:val="0"/>
              <w:textAlignment w:val="baseline"/>
              <w:rPr>
                <w:rFonts w:ascii="David" w:hAnsi="David" w:cs="David"/>
                <w:u w:val="none"/>
                <w:rtl/>
              </w:rPr>
            </w:pPr>
            <w:r>
              <w:rPr>
                <w:rFonts w:ascii="David" w:hAnsi="David" w:cs="David" w:hint="cs"/>
                <w:u w:val="none"/>
                <w:rtl/>
              </w:rPr>
              <w:t>9%</w:t>
            </w:r>
          </w:p>
        </w:tc>
        <w:tc>
          <w:tcPr>
            <w:tcW w:w="4251" w:type="dxa"/>
            <w:tcBorders>
              <w:top w:val="single" w:sz="18" w:space="0" w:color="auto"/>
            </w:tcBorders>
            <w:shd w:val="clear" w:color="auto" w:fill="auto"/>
          </w:tcPr>
          <w:p w14:paraId="61A91958" w14:textId="77777777" w:rsidR="00A763C9" w:rsidRPr="00B75BF4" w:rsidRDefault="00A763C9" w:rsidP="00A763C9">
            <w:pPr>
              <w:rPr>
                <w:rFonts w:ascii="David" w:hAnsi="David"/>
                <w:szCs w:val="24"/>
              </w:rPr>
            </w:pPr>
            <w:r>
              <w:rPr>
                <w:rFonts w:ascii="David" w:hAnsi="David" w:hint="cs"/>
                <w:szCs w:val="24"/>
                <w:rtl/>
              </w:rPr>
              <w:t xml:space="preserve">ניסיון מוכח ביעוץ או מעורבות בתכניות של אנרגיה מתחדשת או התייעלות אנרגטית </w:t>
            </w:r>
          </w:p>
        </w:tc>
        <w:tc>
          <w:tcPr>
            <w:tcW w:w="1338" w:type="dxa"/>
            <w:tcBorders>
              <w:top w:val="single" w:sz="18" w:space="0" w:color="auto"/>
              <w:right w:val="single" w:sz="18" w:space="0" w:color="auto"/>
            </w:tcBorders>
            <w:shd w:val="clear" w:color="auto" w:fill="auto"/>
            <w:vAlign w:val="center"/>
          </w:tcPr>
          <w:p w14:paraId="2F3E2C72" w14:textId="77777777" w:rsidR="00A763C9" w:rsidRPr="00B75BF4" w:rsidRDefault="00A763C9" w:rsidP="00A763C9">
            <w:pPr>
              <w:pStyle w:val="afff3"/>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5%</w:t>
            </w:r>
          </w:p>
        </w:tc>
      </w:tr>
      <w:tr w:rsidR="00A763C9" w:rsidRPr="0087098C" w14:paraId="57D05CC2" w14:textId="77777777" w:rsidTr="008A3C2B">
        <w:tc>
          <w:tcPr>
            <w:tcW w:w="326" w:type="dxa"/>
            <w:vMerge/>
            <w:tcBorders>
              <w:left w:val="single" w:sz="18" w:space="0" w:color="auto"/>
              <w:bottom w:val="single" w:sz="18" w:space="0" w:color="auto"/>
            </w:tcBorders>
            <w:vAlign w:val="center"/>
          </w:tcPr>
          <w:p w14:paraId="37D9D881" w14:textId="77777777" w:rsidR="00A763C9" w:rsidRPr="00030CCC" w:rsidRDefault="00A763C9" w:rsidP="00A763C9">
            <w:pPr>
              <w:pStyle w:val="afff3"/>
              <w:overflowPunct w:val="0"/>
              <w:autoSpaceDE w:val="0"/>
              <w:autoSpaceDN w:val="0"/>
              <w:adjustRightInd w:val="0"/>
              <w:textAlignment w:val="baseline"/>
              <w:rPr>
                <w:rFonts w:ascii="David" w:hAnsi="David" w:cs="David"/>
                <w:u w:val="none"/>
                <w:rtl/>
              </w:rPr>
            </w:pPr>
          </w:p>
        </w:tc>
        <w:tc>
          <w:tcPr>
            <w:tcW w:w="1674" w:type="dxa"/>
            <w:vMerge/>
            <w:tcBorders>
              <w:left w:val="single" w:sz="18" w:space="0" w:color="auto"/>
              <w:bottom w:val="single" w:sz="18" w:space="0" w:color="auto"/>
            </w:tcBorders>
            <w:shd w:val="clear" w:color="auto" w:fill="auto"/>
            <w:vAlign w:val="center"/>
          </w:tcPr>
          <w:p w14:paraId="3B53929F" w14:textId="77777777" w:rsidR="00A763C9" w:rsidRPr="00030CCC" w:rsidRDefault="00A763C9" w:rsidP="00A763C9">
            <w:pPr>
              <w:pStyle w:val="afff3"/>
              <w:overflowPunct w:val="0"/>
              <w:autoSpaceDE w:val="0"/>
              <w:autoSpaceDN w:val="0"/>
              <w:adjustRightInd w:val="0"/>
              <w:textAlignment w:val="baseline"/>
              <w:rPr>
                <w:rFonts w:ascii="David" w:hAnsi="David" w:cs="David"/>
                <w:u w:val="none"/>
                <w:rtl/>
              </w:rPr>
            </w:pPr>
          </w:p>
        </w:tc>
        <w:tc>
          <w:tcPr>
            <w:tcW w:w="961" w:type="dxa"/>
            <w:vMerge/>
            <w:tcBorders>
              <w:bottom w:val="single" w:sz="18" w:space="0" w:color="auto"/>
            </w:tcBorders>
            <w:shd w:val="clear" w:color="auto" w:fill="auto"/>
            <w:vAlign w:val="center"/>
          </w:tcPr>
          <w:p w14:paraId="102CBBBA" w14:textId="77777777" w:rsidR="00A763C9" w:rsidRPr="00030CCC" w:rsidRDefault="00A763C9" w:rsidP="00A763C9">
            <w:pPr>
              <w:pStyle w:val="afff3"/>
              <w:overflowPunct w:val="0"/>
              <w:autoSpaceDE w:val="0"/>
              <w:autoSpaceDN w:val="0"/>
              <w:adjustRightInd w:val="0"/>
              <w:textAlignment w:val="baseline"/>
              <w:rPr>
                <w:rFonts w:ascii="David" w:hAnsi="David" w:cs="David"/>
                <w:u w:val="none"/>
                <w:rtl/>
              </w:rPr>
            </w:pPr>
          </w:p>
        </w:tc>
        <w:tc>
          <w:tcPr>
            <w:tcW w:w="4251" w:type="dxa"/>
            <w:tcBorders>
              <w:bottom w:val="single" w:sz="4" w:space="0" w:color="auto"/>
            </w:tcBorders>
            <w:shd w:val="clear" w:color="auto" w:fill="auto"/>
          </w:tcPr>
          <w:p w14:paraId="1F2A7982" w14:textId="77777777" w:rsidR="00A763C9" w:rsidRPr="0088672F" w:rsidRDefault="00A763C9" w:rsidP="00A763C9">
            <w:pPr>
              <w:overflowPunct w:val="0"/>
              <w:autoSpaceDE w:val="0"/>
              <w:autoSpaceDN w:val="0"/>
              <w:adjustRightInd w:val="0"/>
              <w:textAlignment w:val="baseline"/>
              <w:rPr>
                <w:rFonts w:ascii="David" w:hAnsi="David"/>
                <w:szCs w:val="24"/>
                <w:rtl/>
              </w:rPr>
            </w:pPr>
            <w:r w:rsidRPr="00030CCC">
              <w:rPr>
                <w:rFonts w:ascii="David" w:hAnsi="David"/>
                <w:szCs w:val="24"/>
                <w:rtl/>
              </w:rPr>
              <w:t>היקף, מס</w:t>
            </w:r>
            <w:r>
              <w:rPr>
                <w:rFonts w:ascii="David" w:hAnsi="David"/>
                <w:szCs w:val="24"/>
                <w:rtl/>
              </w:rPr>
              <w:t xml:space="preserve">פר ומגוון </w:t>
            </w:r>
            <w:r>
              <w:rPr>
                <w:rFonts w:ascii="David" w:hAnsi="David" w:hint="cs"/>
                <w:szCs w:val="24"/>
                <w:rtl/>
              </w:rPr>
              <w:t>תכניות בתחום אנרגיה מתחדשת ו/או התייעלות אנרגטית</w:t>
            </w:r>
            <w:r w:rsidRPr="00030CCC">
              <w:rPr>
                <w:rFonts w:ascii="David" w:hAnsi="David"/>
                <w:szCs w:val="24"/>
                <w:rtl/>
              </w:rPr>
              <w:t xml:space="preserve"> </w:t>
            </w:r>
          </w:p>
        </w:tc>
        <w:tc>
          <w:tcPr>
            <w:tcW w:w="1338" w:type="dxa"/>
            <w:tcBorders>
              <w:bottom w:val="single" w:sz="4" w:space="0" w:color="auto"/>
              <w:right w:val="single" w:sz="18" w:space="0" w:color="auto"/>
            </w:tcBorders>
            <w:shd w:val="clear" w:color="auto" w:fill="auto"/>
            <w:vAlign w:val="center"/>
          </w:tcPr>
          <w:p w14:paraId="3B8426C6" w14:textId="77777777" w:rsidR="00A763C9" w:rsidRPr="00030CCC" w:rsidRDefault="00A763C9" w:rsidP="00A763C9">
            <w:pPr>
              <w:pStyle w:val="afff3"/>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3%</w:t>
            </w:r>
          </w:p>
        </w:tc>
      </w:tr>
      <w:tr w:rsidR="00A763C9" w:rsidRPr="0087098C" w14:paraId="399AA939" w14:textId="77777777" w:rsidTr="008A3C2B">
        <w:tc>
          <w:tcPr>
            <w:tcW w:w="326" w:type="dxa"/>
            <w:vMerge/>
            <w:tcBorders>
              <w:left w:val="single" w:sz="18" w:space="0" w:color="auto"/>
              <w:bottom w:val="single" w:sz="18" w:space="0" w:color="auto"/>
            </w:tcBorders>
            <w:vAlign w:val="center"/>
          </w:tcPr>
          <w:p w14:paraId="6F836EB7" w14:textId="77777777" w:rsidR="00A763C9" w:rsidRPr="00CA2E14" w:rsidRDefault="00A763C9" w:rsidP="00A763C9">
            <w:pPr>
              <w:pStyle w:val="afff3"/>
              <w:overflowPunct w:val="0"/>
              <w:autoSpaceDE w:val="0"/>
              <w:autoSpaceDN w:val="0"/>
              <w:adjustRightInd w:val="0"/>
              <w:textAlignment w:val="baseline"/>
              <w:rPr>
                <w:rFonts w:ascii="David" w:hAnsi="David" w:cs="David"/>
                <w:u w:val="none"/>
                <w:rtl/>
              </w:rPr>
            </w:pPr>
          </w:p>
        </w:tc>
        <w:tc>
          <w:tcPr>
            <w:tcW w:w="1674" w:type="dxa"/>
            <w:vMerge/>
            <w:tcBorders>
              <w:left w:val="single" w:sz="18" w:space="0" w:color="auto"/>
              <w:bottom w:val="single" w:sz="18" w:space="0" w:color="auto"/>
            </w:tcBorders>
            <w:shd w:val="clear" w:color="auto" w:fill="auto"/>
            <w:vAlign w:val="center"/>
          </w:tcPr>
          <w:p w14:paraId="203B666E" w14:textId="77777777" w:rsidR="00A763C9" w:rsidRPr="0087098C" w:rsidRDefault="00A763C9" w:rsidP="00A763C9">
            <w:pPr>
              <w:pStyle w:val="afff3"/>
              <w:overflowPunct w:val="0"/>
              <w:autoSpaceDE w:val="0"/>
              <w:autoSpaceDN w:val="0"/>
              <w:adjustRightInd w:val="0"/>
              <w:textAlignment w:val="baseline"/>
              <w:rPr>
                <w:rFonts w:ascii="David" w:hAnsi="David" w:cs="David"/>
                <w:u w:val="none"/>
                <w:rtl/>
              </w:rPr>
            </w:pPr>
          </w:p>
        </w:tc>
        <w:tc>
          <w:tcPr>
            <w:tcW w:w="961" w:type="dxa"/>
            <w:vMerge/>
            <w:tcBorders>
              <w:bottom w:val="single" w:sz="18" w:space="0" w:color="auto"/>
            </w:tcBorders>
            <w:shd w:val="clear" w:color="auto" w:fill="auto"/>
            <w:vAlign w:val="center"/>
          </w:tcPr>
          <w:p w14:paraId="21D55EDB" w14:textId="77777777" w:rsidR="00A763C9" w:rsidRPr="0087098C" w:rsidRDefault="00A763C9" w:rsidP="00A763C9">
            <w:pPr>
              <w:pStyle w:val="afff3"/>
              <w:overflowPunct w:val="0"/>
              <w:autoSpaceDE w:val="0"/>
              <w:autoSpaceDN w:val="0"/>
              <w:adjustRightInd w:val="0"/>
              <w:textAlignment w:val="baseline"/>
              <w:rPr>
                <w:rFonts w:ascii="David" w:hAnsi="David" w:cs="David"/>
                <w:u w:val="none"/>
                <w:rtl/>
              </w:rPr>
            </w:pPr>
          </w:p>
        </w:tc>
        <w:tc>
          <w:tcPr>
            <w:tcW w:w="4251" w:type="dxa"/>
            <w:tcBorders>
              <w:bottom w:val="single" w:sz="18" w:space="0" w:color="auto"/>
            </w:tcBorders>
            <w:shd w:val="clear" w:color="auto" w:fill="auto"/>
          </w:tcPr>
          <w:p w14:paraId="11A4C9AF" w14:textId="77777777" w:rsidR="00A763C9" w:rsidRPr="00750EA6" w:rsidRDefault="00A763C9" w:rsidP="00A763C9">
            <w:pPr>
              <w:tabs>
                <w:tab w:val="left" w:pos="1445"/>
              </w:tabs>
              <w:jc w:val="both"/>
              <w:outlineLvl w:val="0"/>
              <w:rPr>
                <w:rFonts w:ascii="David" w:hAnsi="David"/>
                <w:szCs w:val="24"/>
                <w:rtl/>
              </w:rPr>
            </w:pPr>
            <w:r w:rsidRPr="00030CCC">
              <w:rPr>
                <w:rFonts w:ascii="David" w:hAnsi="David"/>
                <w:szCs w:val="24"/>
                <w:rtl/>
              </w:rPr>
              <w:t>ניסיון במתן שירותי יעוץ תכנון-סביבתי עבור משרדי ממשלה וגופים</w:t>
            </w:r>
            <w:r>
              <w:rPr>
                <w:rFonts w:ascii="David" w:hAnsi="David" w:hint="cs"/>
                <w:szCs w:val="24"/>
                <w:rtl/>
              </w:rPr>
              <w:t xml:space="preserve"> ציבוריים</w:t>
            </w:r>
            <w:r w:rsidRPr="00030CCC">
              <w:rPr>
                <w:rFonts w:ascii="David" w:hAnsi="David"/>
                <w:szCs w:val="24"/>
                <w:rtl/>
              </w:rPr>
              <w:t xml:space="preserve"> אחרים</w:t>
            </w:r>
          </w:p>
        </w:tc>
        <w:tc>
          <w:tcPr>
            <w:tcW w:w="1338" w:type="dxa"/>
            <w:tcBorders>
              <w:bottom w:val="single" w:sz="18" w:space="0" w:color="auto"/>
              <w:right w:val="single" w:sz="18" w:space="0" w:color="auto"/>
            </w:tcBorders>
            <w:shd w:val="clear" w:color="auto" w:fill="auto"/>
            <w:vAlign w:val="center"/>
          </w:tcPr>
          <w:p w14:paraId="79D9F50B" w14:textId="77777777" w:rsidR="00A763C9" w:rsidRDefault="00A763C9" w:rsidP="00A763C9">
            <w:pPr>
              <w:pStyle w:val="afff3"/>
              <w:rPr>
                <w:rFonts w:ascii="David" w:hAnsi="David" w:cs="David"/>
                <w:b w:val="0"/>
                <w:bCs w:val="0"/>
                <w:u w:val="none"/>
                <w:rtl/>
              </w:rPr>
            </w:pPr>
            <w:r>
              <w:rPr>
                <w:rFonts w:ascii="David" w:hAnsi="David" w:cs="David" w:hint="cs"/>
                <w:b w:val="0"/>
                <w:bCs w:val="0"/>
                <w:u w:val="none"/>
                <w:rtl/>
              </w:rPr>
              <w:t>1%</w:t>
            </w:r>
          </w:p>
        </w:tc>
      </w:tr>
      <w:tr w:rsidR="00A763C9" w:rsidRPr="0087098C" w14:paraId="07DB369E" w14:textId="77777777" w:rsidTr="008A3C2B">
        <w:trPr>
          <w:trHeight w:val="80"/>
        </w:trPr>
        <w:tc>
          <w:tcPr>
            <w:tcW w:w="326" w:type="dxa"/>
            <w:vMerge w:val="restart"/>
            <w:tcBorders>
              <w:top w:val="single" w:sz="18" w:space="0" w:color="auto"/>
              <w:left w:val="single" w:sz="18" w:space="0" w:color="auto"/>
            </w:tcBorders>
            <w:vAlign w:val="center"/>
          </w:tcPr>
          <w:p w14:paraId="7D5ABDDB" w14:textId="77777777" w:rsidR="00A763C9" w:rsidRPr="00030CCC" w:rsidRDefault="00A763C9" w:rsidP="00A763C9">
            <w:pPr>
              <w:pStyle w:val="afff3"/>
              <w:overflowPunct w:val="0"/>
              <w:autoSpaceDE w:val="0"/>
              <w:autoSpaceDN w:val="0"/>
              <w:adjustRightInd w:val="0"/>
              <w:textAlignment w:val="baseline"/>
              <w:rPr>
                <w:rFonts w:ascii="David" w:hAnsi="David" w:cs="David"/>
                <w:u w:val="none"/>
                <w:rtl/>
              </w:rPr>
            </w:pPr>
            <w:r>
              <w:rPr>
                <w:rFonts w:ascii="David" w:hAnsi="David" w:cs="David" w:hint="cs"/>
                <w:u w:val="none"/>
                <w:rtl/>
              </w:rPr>
              <w:t>6</w:t>
            </w:r>
          </w:p>
        </w:tc>
        <w:tc>
          <w:tcPr>
            <w:tcW w:w="1674" w:type="dxa"/>
            <w:vMerge w:val="restart"/>
            <w:tcBorders>
              <w:top w:val="single" w:sz="18" w:space="0" w:color="auto"/>
              <w:left w:val="single" w:sz="18" w:space="0" w:color="auto"/>
            </w:tcBorders>
            <w:shd w:val="clear" w:color="auto" w:fill="auto"/>
            <w:vAlign w:val="center"/>
          </w:tcPr>
          <w:p w14:paraId="1D3265B5" w14:textId="77777777" w:rsidR="00A763C9" w:rsidRPr="008D6937" w:rsidRDefault="00A763C9" w:rsidP="00A763C9">
            <w:pPr>
              <w:pStyle w:val="afff3"/>
              <w:overflowPunct w:val="0"/>
              <w:autoSpaceDE w:val="0"/>
              <w:autoSpaceDN w:val="0"/>
              <w:adjustRightInd w:val="0"/>
              <w:textAlignment w:val="baseline"/>
              <w:rPr>
                <w:rFonts w:ascii="David" w:hAnsi="David" w:cs="David"/>
                <w:u w:val="none"/>
                <w:rtl/>
              </w:rPr>
            </w:pPr>
            <w:r w:rsidRPr="008D6937">
              <w:rPr>
                <w:rFonts w:ascii="David" w:hAnsi="David" w:cs="David" w:hint="cs"/>
                <w:u w:val="none"/>
                <w:rtl/>
              </w:rPr>
              <w:t>מהנדס חשמל</w:t>
            </w:r>
          </w:p>
        </w:tc>
        <w:tc>
          <w:tcPr>
            <w:tcW w:w="961" w:type="dxa"/>
            <w:vMerge w:val="restart"/>
            <w:tcBorders>
              <w:top w:val="single" w:sz="18" w:space="0" w:color="auto"/>
            </w:tcBorders>
            <w:shd w:val="clear" w:color="auto" w:fill="auto"/>
            <w:vAlign w:val="center"/>
          </w:tcPr>
          <w:p w14:paraId="3174A101" w14:textId="77777777" w:rsidR="00A763C9" w:rsidRPr="008D6937" w:rsidRDefault="00A763C9" w:rsidP="00A763C9">
            <w:pPr>
              <w:pStyle w:val="afff3"/>
              <w:overflowPunct w:val="0"/>
              <w:autoSpaceDE w:val="0"/>
              <w:autoSpaceDN w:val="0"/>
              <w:adjustRightInd w:val="0"/>
              <w:textAlignment w:val="baseline"/>
              <w:rPr>
                <w:rFonts w:ascii="David" w:hAnsi="David" w:cs="David"/>
                <w:u w:val="none"/>
                <w:rtl/>
              </w:rPr>
            </w:pPr>
            <w:r w:rsidRPr="008D6937">
              <w:rPr>
                <w:rFonts w:ascii="David" w:hAnsi="David" w:cs="David" w:hint="cs"/>
                <w:u w:val="none"/>
                <w:rtl/>
              </w:rPr>
              <w:t>7%</w:t>
            </w:r>
          </w:p>
        </w:tc>
        <w:tc>
          <w:tcPr>
            <w:tcW w:w="4251" w:type="dxa"/>
            <w:tcBorders>
              <w:top w:val="single" w:sz="18" w:space="0" w:color="auto"/>
              <w:bottom w:val="single" w:sz="4" w:space="0" w:color="auto"/>
              <w:right w:val="single" w:sz="4" w:space="0" w:color="auto"/>
            </w:tcBorders>
            <w:shd w:val="clear" w:color="auto" w:fill="auto"/>
          </w:tcPr>
          <w:p w14:paraId="62516B71" w14:textId="7C50F549" w:rsidR="00A763C9" w:rsidRPr="008D6937" w:rsidRDefault="00A763C9" w:rsidP="00724F09">
            <w:pPr>
              <w:overflowPunct w:val="0"/>
              <w:autoSpaceDE w:val="0"/>
              <w:autoSpaceDN w:val="0"/>
              <w:adjustRightInd w:val="0"/>
              <w:textAlignment w:val="baseline"/>
              <w:rPr>
                <w:rFonts w:ascii="David" w:hAnsi="David"/>
                <w:szCs w:val="24"/>
                <w:rtl/>
              </w:rPr>
            </w:pPr>
            <w:r>
              <w:rPr>
                <w:rFonts w:ascii="David" w:hAnsi="David" w:hint="cs"/>
                <w:szCs w:val="24"/>
                <w:rtl/>
              </w:rPr>
              <w:t xml:space="preserve">היקף </w:t>
            </w:r>
            <w:r w:rsidRPr="00B75BF4">
              <w:rPr>
                <w:rFonts w:ascii="David" w:hAnsi="David" w:hint="eastAsia"/>
                <w:szCs w:val="24"/>
                <w:rtl/>
              </w:rPr>
              <w:t>ותק</w:t>
            </w:r>
            <w:r w:rsidRPr="00B75BF4">
              <w:rPr>
                <w:rFonts w:ascii="David" w:hAnsi="David"/>
                <w:szCs w:val="24"/>
                <w:rtl/>
              </w:rPr>
              <w:t xml:space="preserve"> </w:t>
            </w:r>
            <w:r w:rsidRPr="00B75BF4">
              <w:rPr>
                <w:rFonts w:ascii="David" w:hAnsi="David" w:hint="eastAsia"/>
                <w:szCs w:val="24"/>
                <w:rtl/>
              </w:rPr>
              <w:t>מקצועי</w:t>
            </w:r>
            <w:r w:rsidRPr="00B75BF4">
              <w:rPr>
                <w:rFonts w:ascii="David" w:hAnsi="David"/>
                <w:szCs w:val="24"/>
                <w:rtl/>
              </w:rPr>
              <w:t xml:space="preserve"> </w:t>
            </w:r>
            <w:r w:rsidRPr="00B75BF4">
              <w:rPr>
                <w:rFonts w:ascii="David" w:hAnsi="David" w:hint="eastAsia"/>
                <w:szCs w:val="24"/>
                <w:rtl/>
              </w:rPr>
              <w:t>בתכנון</w:t>
            </w:r>
            <w:r w:rsidRPr="00B75BF4">
              <w:rPr>
                <w:rFonts w:ascii="David" w:hAnsi="David"/>
                <w:szCs w:val="24"/>
                <w:rtl/>
              </w:rPr>
              <w:t xml:space="preserve"> </w:t>
            </w:r>
            <w:r w:rsidRPr="00B75BF4">
              <w:rPr>
                <w:rFonts w:ascii="David" w:hAnsi="David" w:hint="eastAsia"/>
                <w:szCs w:val="24"/>
                <w:rtl/>
              </w:rPr>
              <w:t>תשתיות</w:t>
            </w:r>
            <w:r w:rsidR="00AD77C2">
              <w:rPr>
                <w:rFonts w:ascii="David" w:hAnsi="David" w:hint="cs"/>
                <w:szCs w:val="24"/>
                <w:rtl/>
              </w:rPr>
              <w:t xml:space="preserve"> חשמל </w:t>
            </w:r>
            <w:r w:rsidR="00724F09" w:rsidRPr="00B75BF4" w:rsidDel="00724F09">
              <w:rPr>
                <w:rFonts w:ascii="David" w:hAnsi="David"/>
                <w:szCs w:val="24"/>
                <w:rtl/>
              </w:rPr>
              <w:t xml:space="preserve"> </w:t>
            </w:r>
          </w:p>
        </w:tc>
        <w:tc>
          <w:tcPr>
            <w:tcW w:w="1338" w:type="dxa"/>
            <w:tcBorders>
              <w:top w:val="single" w:sz="2" w:space="0" w:color="auto"/>
              <w:left w:val="single" w:sz="4" w:space="0" w:color="auto"/>
              <w:right w:val="single" w:sz="18" w:space="0" w:color="auto"/>
            </w:tcBorders>
            <w:shd w:val="clear" w:color="auto" w:fill="auto"/>
            <w:vAlign w:val="center"/>
          </w:tcPr>
          <w:p w14:paraId="6893C436" w14:textId="77777777" w:rsidR="00A763C9" w:rsidRPr="008D6937" w:rsidRDefault="00A763C9" w:rsidP="00A763C9">
            <w:pPr>
              <w:pStyle w:val="afff3"/>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3%</w:t>
            </w:r>
          </w:p>
        </w:tc>
      </w:tr>
      <w:tr w:rsidR="00A763C9" w:rsidRPr="0087098C" w14:paraId="4AF9C750" w14:textId="77777777" w:rsidTr="008A3C2B">
        <w:trPr>
          <w:trHeight w:val="705"/>
        </w:trPr>
        <w:tc>
          <w:tcPr>
            <w:tcW w:w="326" w:type="dxa"/>
            <w:vMerge/>
            <w:tcBorders>
              <w:left w:val="single" w:sz="18" w:space="0" w:color="auto"/>
            </w:tcBorders>
            <w:vAlign w:val="center"/>
          </w:tcPr>
          <w:p w14:paraId="7FCB0D8E" w14:textId="77777777" w:rsidR="00A763C9" w:rsidRPr="00030CCC" w:rsidRDefault="00A763C9" w:rsidP="00A763C9">
            <w:pPr>
              <w:pStyle w:val="afff3"/>
              <w:overflowPunct w:val="0"/>
              <w:autoSpaceDE w:val="0"/>
              <w:autoSpaceDN w:val="0"/>
              <w:adjustRightInd w:val="0"/>
              <w:textAlignment w:val="baseline"/>
              <w:rPr>
                <w:rFonts w:ascii="David" w:hAnsi="David" w:cs="David"/>
                <w:u w:val="none"/>
                <w:rtl/>
              </w:rPr>
            </w:pPr>
          </w:p>
        </w:tc>
        <w:tc>
          <w:tcPr>
            <w:tcW w:w="1674" w:type="dxa"/>
            <w:vMerge/>
            <w:tcBorders>
              <w:left w:val="single" w:sz="18" w:space="0" w:color="auto"/>
            </w:tcBorders>
            <w:shd w:val="clear" w:color="auto" w:fill="auto"/>
            <w:vAlign w:val="center"/>
          </w:tcPr>
          <w:p w14:paraId="2BD40FB3" w14:textId="77777777" w:rsidR="00A763C9" w:rsidRPr="008D6937" w:rsidRDefault="00A763C9" w:rsidP="00A763C9">
            <w:pPr>
              <w:pStyle w:val="afff3"/>
              <w:overflowPunct w:val="0"/>
              <w:autoSpaceDE w:val="0"/>
              <w:autoSpaceDN w:val="0"/>
              <w:adjustRightInd w:val="0"/>
              <w:textAlignment w:val="baseline"/>
              <w:rPr>
                <w:rFonts w:ascii="David" w:hAnsi="David" w:cs="David"/>
                <w:u w:val="none"/>
                <w:rtl/>
              </w:rPr>
            </w:pPr>
          </w:p>
        </w:tc>
        <w:tc>
          <w:tcPr>
            <w:tcW w:w="961" w:type="dxa"/>
            <w:vMerge/>
            <w:shd w:val="clear" w:color="auto" w:fill="auto"/>
            <w:vAlign w:val="center"/>
          </w:tcPr>
          <w:p w14:paraId="016B1D79" w14:textId="77777777" w:rsidR="00A763C9" w:rsidRPr="008D6937" w:rsidRDefault="00A763C9" w:rsidP="00A763C9">
            <w:pPr>
              <w:pStyle w:val="afff3"/>
              <w:overflowPunct w:val="0"/>
              <w:autoSpaceDE w:val="0"/>
              <w:autoSpaceDN w:val="0"/>
              <w:adjustRightInd w:val="0"/>
              <w:textAlignment w:val="baseline"/>
              <w:rPr>
                <w:rFonts w:ascii="David" w:hAnsi="David" w:cs="David"/>
                <w:u w:val="none"/>
                <w:rtl/>
              </w:rPr>
            </w:pPr>
          </w:p>
        </w:tc>
        <w:tc>
          <w:tcPr>
            <w:tcW w:w="4251" w:type="dxa"/>
            <w:tcBorders>
              <w:top w:val="single" w:sz="4" w:space="0" w:color="auto"/>
              <w:bottom w:val="single" w:sz="4" w:space="0" w:color="auto"/>
              <w:right w:val="single" w:sz="4" w:space="0" w:color="auto"/>
            </w:tcBorders>
            <w:shd w:val="clear" w:color="auto" w:fill="auto"/>
          </w:tcPr>
          <w:p w14:paraId="5D4C3BAD" w14:textId="3F47BF0C" w:rsidR="00A763C9" w:rsidRPr="008D6937" w:rsidRDefault="00A763C9" w:rsidP="00A763C9">
            <w:pPr>
              <w:overflowPunct w:val="0"/>
              <w:autoSpaceDE w:val="0"/>
              <w:autoSpaceDN w:val="0"/>
              <w:adjustRightInd w:val="0"/>
              <w:jc w:val="both"/>
              <w:textAlignment w:val="baseline"/>
              <w:rPr>
                <w:rFonts w:ascii="David" w:hAnsi="David"/>
                <w:szCs w:val="24"/>
                <w:rtl/>
              </w:rPr>
            </w:pPr>
            <w:r>
              <w:rPr>
                <w:rFonts w:ascii="David" w:hAnsi="David" w:hint="cs"/>
                <w:szCs w:val="24"/>
                <w:rtl/>
              </w:rPr>
              <w:t>ניסיון מוכח ביעוץ או תכנון של מערכות לאנרגיה מתחדשת. שלפחות שתיים מהן מערכות סולאריות.</w:t>
            </w:r>
          </w:p>
        </w:tc>
        <w:tc>
          <w:tcPr>
            <w:tcW w:w="1338" w:type="dxa"/>
            <w:tcBorders>
              <w:left w:val="single" w:sz="4" w:space="0" w:color="auto"/>
              <w:right w:val="single" w:sz="18" w:space="0" w:color="auto"/>
            </w:tcBorders>
            <w:shd w:val="clear" w:color="auto" w:fill="auto"/>
            <w:vAlign w:val="center"/>
          </w:tcPr>
          <w:p w14:paraId="509A4FF2" w14:textId="02FD121C" w:rsidR="00A763C9" w:rsidRPr="008D6937" w:rsidRDefault="00A763C9" w:rsidP="00A763C9">
            <w:pPr>
              <w:pStyle w:val="afff3"/>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2%</w:t>
            </w:r>
          </w:p>
        </w:tc>
      </w:tr>
      <w:tr w:rsidR="00A763C9" w:rsidRPr="0087098C" w14:paraId="6E7DAAD5" w14:textId="77777777" w:rsidTr="008A3C2B">
        <w:trPr>
          <w:trHeight w:val="353"/>
        </w:trPr>
        <w:tc>
          <w:tcPr>
            <w:tcW w:w="326" w:type="dxa"/>
            <w:vMerge/>
            <w:tcBorders>
              <w:left w:val="single" w:sz="18" w:space="0" w:color="auto"/>
            </w:tcBorders>
            <w:vAlign w:val="center"/>
          </w:tcPr>
          <w:p w14:paraId="1BCBDCEC" w14:textId="77777777" w:rsidR="00A763C9" w:rsidRPr="00030CCC" w:rsidRDefault="00A763C9" w:rsidP="00A763C9">
            <w:pPr>
              <w:pStyle w:val="afff3"/>
              <w:overflowPunct w:val="0"/>
              <w:autoSpaceDE w:val="0"/>
              <w:autoSpaceDN w:val="0"/>
              <w:adjustRightInd w:val="0"/>
              <w:textAlignment w:val="baseline"/>
              <w:rPr>
                <w:rFonts w:ascii="David" w:hAnsi="David" w:cs="David"/>
                <w:u w:val="none"/>
                <w:rtl/>
              </w:rPr>
            </w:pPr>
          </w:p>
        </w:tc>
        <w:tc>
          <w:tcPr>
            <w:tcW w:w="1674" w:type="dxa"/>
            <w:vMerge/>
            <w:tcBorders>
              <w:left w:val="single" w:sz="18" w:space="0" w:color="auto"/>
            </w:tcBorders>
            <w:shd w:val="clear" w:color="auto" w:fill="auto"/>
            <w:vAlign w:val="center"/>
          </w:tcPr>
          <w:p w14:paraId="76E718A1" w14:textId="77777777" w:rsidR="00A763C9" w:rsidRPr="008D6937" w:rsidRDefault="00A763C9" w:rsidP="00A763C9">
            <w:pPr>
              <w:pStyle w:val="afff3"/>
              <w:overflowPunct w:val="0"/>
              <w:autoSpaceDE w:val="0"/>
              <w:autoSpaceDN w:val="0"/>
              <w:adjustRightInd w:val="0"/>
              <w:textAlignment w:val="baseline"/>
              <w:rPr>
                <w:rFonts w:ascii="David" w:hAnsi="David" w:cs="David"/>
                <w:u w:val="none"/>
                <w:rtl/>
              </w:rPr>
            </w:pPr>
          </w:p>
        </w:tc>
        <w:tc>
          <w:tcPr>
            <w:tcW w:w="961" w:type="dxa"/>
            <w:vMerge/>
            <w:shd w:val="clear" w:color="auto" w:fill="auto"/>
            <w:vAlign w:val="center"/>
          </w:tcPr>
          <w:p w14:paraId="1AA8E2F5" w14:textId="77777777" w:rsidR="00A763C9" w:rsidRPr="008D6937" w:rsidRDefault="00A763C9" w:rsidP="00A763C9">
            <w:pPr>
              <w:pStyle w:val="afff3"/>
              <w:overflowPunct w:val="0"/>
              <w:autoSpaceDE w:val="0"/>
              <w:autoSpaceDN w:val="0"/>
              <w:adjustRightInd w:val="0"/>
              <w:textAlignment w:val="baseline"/>
              <w:rPr>
                <w:rFonts w:ascii="David" w:hAnsi="David" w:cs="David"/>
                <w:u w:val="none"/>
                <w:rtl/>
              </w:rPr>
            </w:pPr>
          </w:p>
        </w:tc>
        <w:tc>
          <w:tcPr>
            <w:tcW w:w="4251" w:type="dxa"/>
            <w:tcBorders>
              <w:top w:val="single" w:sz="4" w:space="0" w:color="auto"/>
              <w:bottom w:val="single" w:sz="4" w:space="0" w:color="auto"/>
              <w:right w:val="single" w:sz="4" w:space="0" w:color="auto"/>
            </w:tcBorders>
            <w:shd w:val="clear" w:color="auto" w:fill="auto"/>
          </w:tcPr>
          <w:p w14:paraId="5C179E41" w14:textId="54C7441A" w:rsidR="00A763C9" w:rsidRDefault="00A763C9" w:rsidP="00A763C9">
            <w:pPr>
              <w:overflowPunct w:val="0"/>
              <w:autoSpaceDE w:val="0"/>
              <w:autoSpaceDN w:val="0"/>
              <w:adjustRightInd w:val="0"/>
              <w:jc w:val="both"/>
              <w:textAlignment w:val="baseline"/>
              <w:rPr>
                <w:rFonts w:ascii="David" w:hAnsi="David"/>
                <w:szCs w:val="24"/>
                <w:rtl/>
              </w:rPr>
            </w:pPr>
            <w:r>
              <w:rPr>
                <w:rFonts w:ascii="David" w:hAnsi="David" w:hint="cs"/>
                <w:szCs w:val="24"/>
                <w:rtl/>
              </w:rPr>
              <w:t>הכרות מוכחת עם מערכת הולכת החשמל בישראל ומאפייניה</w:t>
            </w:r>
          </w:p>
        </w:tc>
        <w:tc>
          <w:tcPr>
            <w:tcW w:w="1338" w:type="dxa"/>
            <w:tcBorders>
              <w:left w:val="single" w:sz="4" w:space="0" w:color="auto"/>
              <w:right w:val="single" w:sz="18" w:space="0" w:color="auto"/>
            </w:tcBorders>
            <w:shd w:val="clear" w:color="auto" w:fill="auto"/>
            <w:vAlign w:val="center"/>
          </w:tcPr>
          <w:p w14:paraId="111F07DF" w14:textId="05228416" w:rsidR="00A763C9" w:rsidRDefault="00A763C9" w:rsidP="00A763C9">
            <w:pPr>
              <w:pStyle w:val="afff3"/>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1%</w:t>
            </w:r>
          </w:p>
        </w:tc>
      </w:tr>
      <w:tr w:rsidR="00A763C9" w:rsidRPr="0087098C" w14:paraId="29422057" w14:textId="77777777" w:rsidTr="008A3C2B">
        <w:trPr>
          <w:trHeight w:val="352"/>
        </w:trPr>
        <w:tc>
          <w:tcPr>
            <w:tcW w:w="326" w:type="dxa"/>
            <w:vMerge/>
            <w:tcBorders>
              <w:left w:val="single" w:sz="18" w:space="0" w:color="auto"/>
              <w:bottom w:val="single" w:sz="18" w:space="0" w:color="auto"/>
            </w:tcBorders>
            <w:vAlign w:val="center"/>
          </w:tcPr>
          <w:p w14:paraId="7A2CC27D" w14:textId="77777777" w:rsidR="00A763C9" w:rsidRPr="00030CCC" w:rsidRDefault="00A763C9" w:rsidP="00A763C9">
            <w:pPr>
              <w:pStyle w:val="afff3"/>
              <w:overflowPunct w:val="0"/>
              <w:autoSpaceDE w:val="0"/>
              <w:autoSpaceDN w:val="0"/>
              <w:adjustRightInd w:val="0"/>
              <w:textAlignment w:val="baseline"/>
              <w:rPr>
                <w:rFonts w:ascii="David" w:hAnsi="David" w:cs="David"/>
                <w:u w:val="none"/>
                <w:rtl/>
              </w:rPr>
            </w:pPr>
          </w:p>
        </w:tc>
        <w:tc>
          <w:tcPr>
            <w:tcW w:w="1674" w:type="dxa"/>
            <w:vMerge/>
            <w:tcBorders>
              <w:left w:val="single" w:sz="18" w:space="0" w:color="auto"/>
              <w:bottom w:val="single" w:sz="18" w:space="0" w:color="auto"/>
            </w:tcBorders>
            <w:shd w:val="clear" w:color="auto" w:fill="auto"/>
            <w:vAlign w:val="center"/>
          </w:tcPr>
          <w:p w14:paraId="222E3670" w14:textId="77777777" w:rsidR="00A763C9" w:rsidRPr="008D6937" w:rsidRDefault="00A763C9" w:rsidP="00A763C9">
            <w:pPr>
              <w:pStyle w:val="afff3"/>
              <w:overflowPunct w:val="0"/>
              <w:autoSpaceDE w:val="0"/>
              <w:autoSpaceDN w:val="0"/>
              <w:adjustRightInd w:val="0"/>
              <w:textAlignment w:val="baseline"/>
              <w:rPr>
                <w:rFonts w:ascii="David" w:hAnsi="David" w:cs="David"/>
                <w:u w:val="none"/>
                <w:rtl/>
              </w:rPr>
            </w:pPr>
          </w:p>
        </w:tc>
        <w:tc>
          <w:tcPr>
            <w:tcW w:w="961" w:type="dxa"/>
            <w:vMerge/>
            <w:tcBorders>
              <w:bottom w:val="single" w:sz="18" w:space="0" w:color="auto"/>
            </w:tcBorders>
            <w:shd w:val="clear" w:color="auto" w:fill="auto"/>
            <w:vAlign w:val="center"/>
          </w:tcPr>
          <w:p w14:paraId="61EB386F" w14:textId="77777777" w:rsidR="00A763C9" w:rsidRPr="008D6937" w:rsidRDefault="00A763C9" w:rsidP="00A763C9">
            <w:pPr>
              <w:pStyle w:val="afff3"/>
              <w:overflowPunct w:val="0"/>
              <w:autoSpaceDE w:val="0"/>
              <w:autoSpaceDN w:val="0"/>
              <w:adjustRightInd w:val="0"/>
              <w:textAlignment w:val="baseline"/>
              <w:rPr>
                <w:rFonts w:ascii="David" w:hAnsi="David" w:cs="David"/>
                <w:u w:val="none"/>
                <w:rtl/>
              </w:rPr>
            </w:pPr>
          </w:p>
        </w:tc>
        <w:tc>
          <w:tcPr>
            <w:tcW w:w="4251" w:type="dxa"/>
            <w:tcBorders>
              <w:top w:val="single" w:sz="4" w:space="0" w:color="auto"/>
              <w:bottom w:val="single" w:sz="18" w:space="0" w:color="auto"/>
              <w:right w:val="single" w:sz="4" w:space="0" w:color="auto"/>
            </w:tcBorders>
            <w:shd w:val="clear" w:color="auto" w:fill="auto"/>
          </w:tcPr>
          <w:p w14:paraId="17E0DAAF" w14:textId="32B49510" w:rsidR="00A763C9" w:rsidRDefault="00A763C9" w:rsidP="00A763C9">
            <w:pPr>
              <w:overflowPunct w:val="0"/>
              <w:autoSpaceDE w:val="0"/>
              <w:autoSpaceDN w:val="0"/>
              <w:adjustRightInd w:val="0"/>
              <w:jc w:val="both"/>
              <w:textAlignment w:val="baseline"/>
              <w:rPr>
                <w:rFonts w:ascii="David" w:hAnsi="David"/>
                <w:szCs w:val="24"/>
                <w:rtl/>
              </w:rPr>
            </w:pPr>
            <w:r>
              <w:rPr>
                <w:rFonts w:ascii="David" w:hAnsi="David" w:hint="cs"/>
                <w:szCs w:val="24"/>
                <w:rtl/>
              </w:rPr>
              <w:t>תאם מול חברת חשמל לפחות 3 תכניות לחיבור לרשת החשמל</w:t>
            </w:r>
          </w:p>
        </w:tc>
        <w:tc>
          <w:tcPr>
            <w:tcW w:w="1338" w:type="dxa"/>
            <w:tcBorders>
              <w:left w:val="single" w:sz="4" w:space="0" w:color="auto"/>
              <w:bottom w:val="single" w:sz="18" w:space="0" w:color="auto"/>
              <w:right w:val="single" w:sz="18" w:space="0" w:color="auto"/>
            </w:tcBorders>
            <w:shd w:val="clear" w:color="auto" w:fill="auto"/>
            <w:vAlign w:val="center"/>
          </w:tcPr>
          <w:p w14:paraId="283235AE" w14:textId="50F6E183" w:rsidR="00A763C9" w:rsidRDefault="00A763C9" w:rsidP="00A763C9">
            <w:pPr>
              <w:pStyle w:val="afff3"/>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1%</w:t>
            </w:r>
          </w:p>
        </w:tc>
      </w:tr>
      <w:tr w:rsidR="00A763C9" w:rsidRPr="0087098C" w14:paraId="3F08215D" w14:textId="77777777" w:rsidTr="008A3C2B">
        <w:tc>
          <w:tcPr>
            <w:tcW w:w="326" w:type="dxa"/>
            <w:vMerge w:val="restart"/>
            <w:tcBorders>
              <w:top w:val="single" w:sz="18" w:space="0" w:color="auto"/>
              <w:left w:val="single" w:sz="18" w:space="0" w:color="auto"/>
            </w:tcBorders>
            <w:vAlign w:val="center"/>
          </w:tcPr>
          <w:p w14:paraId="6B601E14" w14:textId="77777777" w:rsidR="00A763C9" w:rsidRPr="00030CCC" w:rsidRDefault="00A763C9" w:rsidP="00A763C9">
            <w:pPr>
              <w:pStyle w:val="afff3"/>
              <w:overflowPunct w:val="0"/>
              <w:autoSpaceDE w:val="0"/>
              <w:autoSpaceDN w:val="0"/>
              <w:adjustRightInd w:val="0"/>
              <w:textAlignment w:val="baseline"/>
              <w:rPr>
                <w:rFonts w:ascii="David" w:hAnsi="David" w:cs="David"/>
                <w:u w:val="none"/>
                <w:rtl/>
              </w:rPr>
            </w:pPr>
          </w:p>
          <w:p w14:paraId="616ED32F" w14:textId="77777777" w:rsidR="00A763C9" w:rsidRPr="00030CCC" w:rsidRDefault="00A763C9" w:rsidP="00A763C9">
            <w:pPr>
              <w:pStyle w:val="afff3"/>
              <w:overflowPunct w:val="0"/>
              <w:autoSpaceDE w:val="0"/>
              <w:autoSpaceDN w:val="0"/>
              <w:adjustRightInd w:val="0"/>
              <w:textAlignment w:val="baseline"/>
              <w:rPr>
                <w:rFonts w:ascii="David" w:hAnsi="David" w:cs="David"/>
                <w:u w:val="none"/>
                <w:rtl/>
              </w:rPr>
            </w:pPr>
            <w:r>
              <w:rPr>
                <w:rFonts w:ascii="David" w:hAnsi="David" w:cs="David" w:hint="cs"/>
                <w:u w:val="none"/>
                <w:rtl/>
              </w:rPr>
              <w:t>7</w:t>
            </w:r>
          </w:p>
          <w:p w14:paraId="73A89DE5" w14:textId="77777777" w:rsidR="00A763C9" w:rsidRPr="00030CCC" w:rsidRDefault="00A763C9" w:rsidP="00A763C9">
            <w:pPr>
              <w:pStyle w:val="afff3"/>
              <w:overflowPunct w:val="0"/>
              <w:autoSpaceDE w:val="0"/>
              <w:autoSpaceDN w:val="0"/>
              <w:adjustRightInd w:val="0"/>
              <w:textAlignment w:val="baseline"/>
              <w:rPr>
                <w:rFonts w:ascii="David" w:hAnsi="David" w:cs="David"/>
                <w:u w:val="none"/>
                <w:rtl/>
              </w:rPr>
            </w:pPr>
          </w:p>
        </w:tc>
        <w:tc>
          <w:tcPr>
            <w:tcW w:w="1674" w:type="dxa"/>
            <w:vMerge w:val="restart"/>
            <w:tcBorders>
              <w:top w:val="single" w:sz="18" w:space="0" w:color="auto"/>
              <w:left w:val="single" w:sz="18" w:space="0" w:color="auto"/>
            </w:tcBorders>
            <w:shd w:val="clear" w:color="auto" w:fill="auto"/>
            <w:vAlign w:val="center"/>
          </w:tcPr>
          <w:p w14:paraId="26BE42A5" w14:textId="77777777" w:rsidR="00A763C9" w:rsidRPr="00030CCC" w:rsidRDefault="00A763C9" w:rsidP="00A763C9">
            <w:pPr>
              <w:pStyle w:val="afff3"/>
              <w:overflowPunct w:val="0"/>
              <w:autoSpaceDE w:val="0"/>
              <w:autoSpaceDN w:val="0"/>
              <w:adjustRightInd w:val="0"/>
              <w:textAlignment w:val="baseline"/>
              <w:rPr>
                <w:rFonts w:ascii="David" w:hAnsi="David" w:cs="David"/>
                <w:u w:val="none"/>
                <w:rtl/>
              </w:rPr>
            </w:pPr>
            <w:r>
              <w:rPr>
                <w:rFonts w:ascii="David" w:hAnsi="David" w:cs="David" w:hint="cs"/>
                <w:u w:val="none"/>
                <w:rtl/>
              </w:rPr>
              <w:t>מהנדס</w:t>
            </w:r>
          </w:p>
          <w:p w14:paraId="6C0F6F82" w14:textId="77777777" w:rsidR="00A763C9" w:rsidRPr="00030CCC" w:rsidRDefault="00A763C9" w:rsidP="00A763C9">
            <w:pPr>
              <w:pStyle w:val="afff3"/>
              <w:overflowPunct w:val="0"/>
              <w:autoSpaceDE w:val="0"/>
              <w:autoSpaceDN w:val="0"/>
              <w:adjustRightInd w:val="0"/>
              <w:textAlignment w:val="baseline"/>
              <w:rPr>
                <w:rFonts w:ascii="David" w:hAnsi="David" w:cs="David"/>
                <w:u w:val="none"/>
                <w:rtl/>
              </w:rPr>
            </w:pPr>
          </w:p>
        </w:tc>
        <w:tc>
          <w:tcPr>
            <w:tcW w:w="961" w:type="dxa"/>
            <w:vMerge w:val="restart"/>
            <w:tcBorders>
              <w:top w:val="single" w:sz="18" w:space="0" w:color="auto"/>
            </w:tcBorders>
            <w:shd w:val="clear" w:color="auto" w:fill="auto"/>
            <w:vAlign w:val="center"/>
          </w:tcPr>
          <w:p w14:paraId="2735B794" w14:textId="77777777" w:rsidR="00A763C9" w:rsidRPr="00030CCC" w:rsidRDefault="00A763C9" w:rsidP="00A763C9">
            <w:pPr>
              <w:pStyle w:val="afff3"/>
              <w:overflowPunct w:val="0"/>
              <w:autoSpaceDE w:val="0"/>
              <w:autoSpaceDN w:val="0"/>
              <w:adjustRightInd w:val="0"/>
              <w:textAlignment w:val="baseline"/>
              <w:rPr>
                <w:rFonts w:ascii="David" w:hAnsi="David" w:cs="David"/>
                <w:u w:val="none"/>
                <w:rtl/>
              </w:rPr>
            </w:pPr>
          </w:p>
          <w:p w14:paraId="52D06B3A" w14:textId="77777777" w:rsidR="00A763C9" w:rsidRPr="00030CCC" w:rsidRDefault="00A763C9" w:rsidP="00A763C9">
            <w:pPr>
              <w:pStyle w:val="afff3"/>
              <w:overflowPunct w:val="0"/>
              <w:autoSpaceDE w:val="0"/>
              <w:autoSpaceDN w:val="0"/>
              <w:adjustRightInd w:val="0"/>
              <w:textAlignment w:val="baseline"/>
              <w:rPr>
                <w:rFonts w:ascii="David" w:hAnsi="David" w:cs="David"/>
                <w:u w:val="none"/>
                <w:rtl/>
              </w:rPr>
            </w:pPr>
            <w:r>
              <w:rPr>
                <w:rFonts w:ascii="David" w:hAnsi="David" w:cs="David" w:hint="cs"/>
                <w:u w:val="none"/>
                <w:rtl/>
              </w:rPr>
              <w:t>5%</w:t>
            </w:r>
          </w:p>
        </w:tc>
        <w:tc>
          <w:tcPr>
            <w:tcW w:w="4251" w:type="dxa"/>
            <w:tcBorders>
              <w:top w:val="single" w:sz="18" w:space="0" w:color="auto"/>
              <w:bottom w:val="single" w:sz="4" w:space="0" w:color="auto"/>
              <w:right w:val="single" w:sz="4" w:space="0" w:color="auto"/>
            </w:tcBorders>
            <w:shd w:val="clear" w:color="auto" w:fill="auto"/>
          </w:tcPr>
          <w:p w14:paraId="20AE6E55" w14:textId="77777777" w:rsidR="00A763C9" w:rsidRDefault="00A763C9" w:rsidP="00A763C9">
            <w:pPr>
              <w:overflowPunct w:val="0"/>
              <w:autoSpaceDE w:val="0"/>
              <w:autoSpaceDN w:val="0"/>
              <w:adjustRightInd w:val="0"/>
              <w:jc w:val="both"/>
              <w:textAlignment w:val="baseline"/>
              <w:rPr>
                <w:rFonts w:ascii="David" w:hAnsi="David"/>
                <w:szCs w:val="24"/>
                <w:rtl/>
              </w:rPr>
            </w:pPr>
            <w:r w:rsidRPr="00B75BF4">
              <w:rPr>
                <w:rFonts w:ascii="David" w:hAnsi="David" w:hint="eastAsia"/>
                <w:szCs w:val="24"/>
                <w:rtl/>
              </w:rPr>
              <w:t>ותק</w:t>
            </w:r>
            <w:r w:rsidRPr="00B75BF4">
              <w:rPr>
                <w:rFonts w:ascii="David" w:hAnsi="David"/>
                <w:szCs w:val="24"/>
                <w:rtl/>
              </w:rPr>
              <w:t xml:space="preserve"> </w:t>
            </w:r>
            <w:r w:rsidRPr="00B75BF4">
              <w:rPr>
                <w:rFonts w:ascii="David" w:hAnsi="David" w:hint="eastAsia"/>
                <w:szCs w:val="24"/>
                <w:rtl/>
              </w:rPr>
              <w:t>מקצועי</w:t>
            </w:r>
            <w:r w:rsidRPr="00B75BF4">
              <w:rPr>
                <w:rFonts w:ascii="David" w:hAnsi="David"/>
                <w:szCs w:val="24"/>
                <w:rtl/>
              </w:rPr>
              <w:t xml:space="preserve"> </w:t>
            </w:r>
            <w:r w:rsidRPr="00B75BF4">
              <w:rPr>
                <w:rFonts w:ascii="David" w:hAnsi="David" w:hint="eastAsia"/>
                <w:szCs w:val="24"/>
                <w:rtl/>
              </w:rPr>
              <w:t>בתכנון</w:t>
            </w:r>
            <w:r w:rsidRPr="00B75BF4">
              <w:rPr>
                <w:rFonts w:ascii="David" w:hAnsi="David"/>
                <w:szCs w:val="24"/>
                <w:rtl/>
              </w:rPr>
              <w:t xml:space="preserve"> </w:t>
            </w:r>
            <w:r w:rsidRPr="00B75BF4">
              <w:rPr>
                <w:rFonts w:ascii="David" w:hAnsi="David" w:hint="eastAsia"/>
                <w:szCs w:val="24"/>
                <w:rtl/>
              </w:rPr>
              <w:t>תשתיות</w:t>
            </w:r>
            <w:r w:rsidRPr="00B75BF4">
              <w:rPr>
                <w:rFonts w:ascii="David" w:hAnsi="David"/>
                <w:szCs w:val="24"/>
                <w:rtl/>
              </w:rPr>
              <w:t xml:space="preserve"> </w:t>
            </w:r>
            <w:r w:rsidRPr="00B75BF4">
              <w:rPr>
                <w:rFonts w:ascii="David" w:hAnsi="David" w:hint="eastAsia"/>
                <w:szCs w:val="24"/>
                <w:rtl/>
              </w:rPr>
              <w:t>גז</w:t>
            </w:r>
            <w:r w:rsidRPr="00B75BF4">
              <w:rPr>
                <w:rFonts w:ascii="David" w:hAnsi="David"/>
                <w:szCs w:val="24"/>
                <w:rtl/>
              </w:rPr>
              <w:t xml:space="preserve"> </w:t>
            </w:r>
            <w:r w:rsidRPr="00B75BF4">
              <w:rPr>
                <w:rFonts w:ascii="David" w:hAnsi="David" w:hint="eastAsia"/>
                <w:szCs w:val="24"/>
                <w:rtl/>
              </w:rPr>
              <w:t>ו</w:t>
            </w:r>
            <w:r w:rsidRPr="00B75BF4">
              <w:rPr>
                <w:rFonts w:ascii="David" w:hAnsi="David"/>
                <w:szCs w:val="24"/>
                <w:rtl/>
              </w:rPr>
              <w:t xml:space="preserve">/או </w:t>
            </w:r>
            <w:r w:rsidRPr="00B75BF4">
              <w:rPr>
                <w:rFonts w:ascii="David" w:hAnsi="David" w:hint="eastAsia"/>
                <w:szCs w:val="24"/>
                <w:rtl/>
              </w:rPr>
              <w:t>דלק</w:t>
            </w:r>
            <w:r w:rsidRPr="00B75BF4">
              <w:rPr>
                <w:rFonts w:ascii="David" w:hAnsi="David"/>
                <w:szCs w:val="24"/>
                <w:rtl/>
              </w:rPr>
              <w:t xml:space="preserve"> </w:t>
            </w:r>
            <w:r w:rsidRPr="00B75BF4">
              <w:rPr>
                <w:rFonts w:ascii="David" w:hAnsi="David" w:hint="eastAsia"/>
                <w:szCs w:val="24"/>
                <w:rtl/>
              </w:rPr>
              <w:t>ו</w:t>
            </w:r>
            <w:r w:rsidRPr="00B75BF4">
              <w:rPr>
                <w:rFonts w:ascii="David" w:hAnsi="David"/>
                <w:szCs w:val="24"/>
                <w:rtl/>
              </w:rPr>
              <w:t xml:space="preserve">/או </w:t>
            </w:r>
            <w:r w:rsidRPr="00B75BF4">
              <w:rPr>
                <w:rFonts w:ascii="David" w:hAnsi="David" w:hint="eastAsia"/>
                <w:szCs w:val="24"/>
                <w:rtl/>
              </w:rPr>
              <w:t>חשמל</w:t>
            </w:r>
            <w:r w:rsidRPr="00B75BF4">
              <w:rPr>
                <w:rFonts w:ascii="David" w:hAnsi="David"/>
                <w:szCs w:val="24"/>
                <w:rtl/>
              </w:rPr>
              <w:t xml:space="preserve"> </w:t>
            </w:r>
            <w:r w:rsidRPr="00B75BF4">
              <w:rPr>
                <w:rFonts w:ascii="David" w:hAnsi="David" w:hint="eastAsia"/>
                <w:szCs w:val="24"/>
                <w:rtl/>
              </w:rPr>
              <w:t>ו</w:t>
            </w:r>
            <w:r w:rsidRPr="00B75BF4">
              <w:rPr>
                <w:rFonts w:ascii="David" w:hAnsi="David"/>
                <w:szCs w:val="24"/>
                <w:rtl/>
              </w:rPr>
              <w:t xml:space="preserve">/או </w:t>
            </w:r>
            <w:r w:rsidRPr="00B75BF4">
              <w:rPr>
                <w:rFonts w:ascii="David" w:hAnsi="David" w:hint="eastAsia"/>
                <w:szCs w:val="24"/>
                <w:rtl/>
              </w:rPr>
              <w:t>מים</w:t>
            </w:r>
          </w:p>
        </w:tc>
        <w:tc>
          <w:tcPr>
            <w:tcW w:w="1338" w:type="dxa"/>
            <w:tcBorders>
              <w:top w:val="single" w:sz="18" w:space="0" w:color="auto"/>
              <w:left w:val="single" w:sz="4" w:space="0" w:color="auto"/>
              <w:bottom w:val="single" w:sz="4" w:space="0" w:color="auto"/>
              <w:right w:val="single" w:sz="18" w:space="0" w:color="auto"/>
            </w:tcBorders>
            <w:shd w:val="clear" w:color="auto" w:fill="auto"/>
            <w:vAlign w:val="center"/>
          </w:tcPr>
          <w:p w14:paraId="5ECB79AF" w14:textId="77777777" w:rsidR="00A763C9" w:rsidRDefault="00A763C9" w:rsidP="00A763C9">
            <w:pPr>
              <w:pStyle w:val="afff3"/>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2%</w:t>
            </w:r>
          </w:p>
        </w:tc>
      </w:tr>
      <w:tr w:rsidR="00A763C9" w:rsidRPr="0087098C" w14:paraId="4B81EE08" w14:textId="77777777" w:rsidTr="008A3C2B">
        <w:tc>
          <w:tcPr>
            <w:tcW w:w="326" w:type="dxa"/>
            <w:vMerge/>
            <w:tcBorders>
              <w:left w:val="single" w:sz="18" w:space="0" w:color="auto"/>
              <w:bottom w:val="single" w:sz="18" w:space="0" w:color="auto"/>
            </w:tcBorders>
            <w:vAlign w:val="center"/>
          </w:tcPr>
          <w:p w14:paraId="35F4D11D" w14:textId="77777777" w:rsidR="00A763C9" w:rsidRPr="00030CCC" w:rsidRDefault="00A763C9" w:rsidP="00A763C9">
            <w:pPr>
              <w:pStyle w:val="afff3"/>
              <w:overflowPunct w:val="0"/>
              <w:autoSpaceDE w:val="0"/>
              <w:autoSpaceDN w:val="0"/>
              <w:adjustRightInd w:val="0"/>
              <w:textAlignment w:val="baseline"/>
              <w:rPr>
                <w:rFonts w:ascii="David" w:hAnsi="David" w:cs="David"/>
                <w:u w:val="none"/>
                <w:rtl/>
              </w:rPr>
            </w:pPr>
          </w:p>
        </w:tc>
        <w:tc>
          <w:tcPr>
            <w:tcW w:w="1674" w:type="dxa"/>
            <w:vMerge/>
            <w:tcBorders>
              <w:left w:val="single" w:sz="18" w:space="0" w:color="auto"/>
            </w:tcBorders>
            <w:shd w:val="clear" w:color="auto" w:fill="auto"/>
            <w:vAlign w:val="center"/>
          </w:tcPr>
          <w:p w14:paraId="0C0727B2" w14:textId="77777777" w:rsidR="00A763C9" w:rsidRPr="00030CCC" w:rsidRDefault="00A763C9" w:rsidP="00A763C9">
            <w:pPr>
              <w:pStyle w:val="afff3"/>
              <w:overflowPunct w:val="0"/>
              <w:autoSpaceDE w:val="0"/>
              <w:autoSpaceDN w:val="0"/>
              <w:adjustRightInd w:val="0"/>
              <w:textAlignment w:val="baseline"/>
              <w:rPr>
                <w:rFonts w:ascii="David" w:hAnsi="David" w:cs="David"/>
                <w:u w:val="none"/>
                <w:rtl/>
              </w:rPr>
            </w:pPr>
          </w:p>
        </w:tc>
        <w:tc>
          <w:tcPr>
            <w:tcW w:w="961" w:type="dxa"/>
            <w:vMerge/>
            <w:shd w:val="clear" w:color="auto" w:fill="auto"/>
            <w:vAlign w:val="center"/>
          </w:tcPr>
          <w:p w14:paraId="098A8932" w14:textId="77777777" w:rsidR="00A763C9" w:rsidRPr="00030CCC" w:rsidRDefault="00A763C9" w:rsidP="00A763C9">
            <w:pPr>
              <w:pStyle w:val="afff3"/>
              <w:overflowPunct w:val="0"/>
              <w:autoSpaceDE w:val="0"/>
              <w:autoSpaceDN w:val="0"/>
              <w:adjustRightInd w:val="0"/>
              <w:textAlignment w:val="baseline"/>
              <w:rPr>
                <w:rFonts w:ascii="David" w:hAnsi="David" w:cs="David"/>
                <w:u w:val="none"/>
                <w:rtl/>
              </w:rPr>
            </w:pPr>
          </w:p>
        </w:tc>
        <w:tc>
          <w:tcPr>
            <w:tcW w:w="4251" w:type="dxa"/>
            <w:tcBorders>
              <w:bottom w:val="single" w:sz="4" w:space="0" w:color="auto"/>
              <w:right w:val="single" w:sz="4" w:space="0" w:color="auto"/>
            </w:tcBorders>
            <w:shd w:val="clear" w:color="auto" w:fill="auto"/>
          </w:tcPr>
          <w:p w14:paraId="22BDF91D" w14:textId="77777777" w:rsidR="00A763C9" w:rsidRDefault="00A763C9" w:rsidP="00A763C9">
            <w:pPr>
              <w:overflowPunct w:val="0"/>
              <w:autoSpaceDE w:val="0"/>
              <w:autoSpaceDN w:val="0"/>
              <w:adjustRightInd w:val="0"/>
              <w:jc w:val="both"/>
              <w:textAlignment w:val="baseline"/>
              <w:rPr>
                <w:rFonts w:ascii="David" w:hAnsi="David"/>
                <w:szCs w:val="24"/>
                <w:rtl/>
              </w:rPr>
            </w:pPr>
            <w:r w:rsidRPr="0088672F">
              <w:rPr>
                <w:rFonts w:ascii="David" w:hAnsi="David"/>
                <w:szCs w:val="24"/>
                <w:rtl/>
              </w:rPr>
              <w:t>ניסיון בתחום ייעוץ הנדסי ל</w:t>
            </w:r>
            <w:r>
              <w:rPr>
                <w:rFonts w:ascii="David" w:hAnsi="David" w:hint="cs"/>
                <w:szCs w:val="24"/>
                <w:rtl/>
              </w:rPr>
              <w:t>תכניות</w:t>
            </w:r>
            <w:r w:rsidRPr="0088672F">
              <w:rPr>
                <w:rFonts w:ascii="David" w:hAnsi="David"/>
                <w:szCs w:val="24"/>
                <w:rtl/>
              </w:rPr>
              <w:t xml:space="preserve"> עם מספר מתקני תשתיות אנרגיה: היקף, מספר ומגוון </w:t>
            </w:r>
            <w:r>
              <w:rPr>
                <w:rFonts w:ascii="David" w:hAnsi="David" w:hint="cs"/>
                <w:szCs w:val="24"/>
                <w:rtl/>
              </w:rPr>
              <w:t>תכניות</w:t>
            </w:r>
          </w:p>
        </w:tc>
        <w:tc>
          <w:tcPr>
            <w:tcW w:w="1338" w:type="dxa"/>
            <w:tcBorders>
              <w:left w:val="single" w:sz="4" w:space="0" w:color="auto"/>
              <w:bottom w:val="single" w:sz="4" w:space="0" w:color="auto"/>
              <w:right w:val="single" w:sz="18" w:space="0" w:color="auto"/>
            </w:tcBorders>
            <w:shd w:val="clear" w:color="auto" w:fill="auto"/>
            <w:vAlign w:val="center"/>
          </w:tcPr>
          <w:p w14:paraId="6D0A9EFB" w14:textId="77777777" w:rsidR="00A763C9" w:rsidRDefault="00A763C9" w:rsidP="00A763C9">
            <w:pPr>
              <w:pStyle w:val="afff3"/>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3%</w:t>
            </w:r>
          </w:p>
        </w:tc>
      </w:tr>
      <w:tr w:rsidR="00A763C9" w:rsidRPr="0087098C" w14:paraId="1E953AE7" w14:textId="77777777" w:rsidTr="008A3C2B">
        <w:trPr>
          <w:trHeight w:val="267"/>
        </w:trPr>
        <w:tc>
          <w:tcPr>
            <w:tcW w:w="326" w:type="dxa"/>
            <w:vMerge w:val="restart"/>
            <w:tcBorders>
              <w:top w:val="single" w:sz="18" w:space="0" w:color="auto"/>
              <w:left w:val="single" w:sz="18" w:space="0" w:color="auto"/>
              <w:bottom w:val="single" w:sz="18" w:space="0" w:color="auto"/>
            </w:tcBorders>
            <w:vAlign w:val="center"/>
          </w:tcPr>
          <w:p w14:paraId="529583A5" w14:textId="77777777" w:rsidR="00A763C9" w:rsidRDefault="00A763C9" w:rsidP="00A763C9">
            <w:pPr>
              <w:pStyle w:val="afff3"/>
              <w:overflowPunct w:val="0"/>
              <w:autoSpaceDE w:val="0"/>
              <w:autoSpaceDN w:val="0"/>
              <w:adjustRightInd w:val="0"/>
              <w:textAlignment w:val="baseline"/>
              <w:rPr>
                <w:rFonts w:ascii="David" w:hAnsi="David" w:cs="David"/>
                <w:u w:val="none"/>
                <w:rtl/>
              </w:rPr>
            </w:pPr>
            <w:r>
              <w:rPr>
                <w:rFonts w:ascii="David" w:hAnsi="David" w:cs="David" w:hint="cs"/>
                <w:u w:val="none"/>
                <w:rtl/>
              </w:rPr>
              <w:t>8</w:t>
            </w:r>
          </w:p>
        </w:tc>
        <w:tc>
          <w:tcPr>
            <w:tcW w:w="1674" w:type="dxa"/>
            <w:vMerge w:val="restart"/>
            <w:tcBorders>
              <w:top w:val="single" w:sz="18" w:space="0" w:color="auto"/>
              <w:left w:val="single" w:sz="18" w:space="0" w:color="auto"/>
            </w:tcBorders>
            <w:shd w:val="clear" w:color="auto" w:fill="auto"/>
            <w:vAlign w:val="center"/>
          </w:tcPr>
          <w:p w14:paraId="4CE82982" w14:textId="77777777" w:rsidR="00A763C9" w:rsidRDefault="00A763C9" w:rsidP="00A763C9">
            <w:pPr>
              <w:pStyle w:val="afff3"/>
              <w:overflowPunct w:val="0"/>
              <w:autoSpaceDE w:val="0"/>
              <w:autoSpaceDN w:val="0"/>
              <w:adjustRightInd w:val="0"/>
              <w:textAlignment w:val="baseline"/>
              <w:rPr>
                <w:rFonts w:ascii="David" w:hAnsi="David" w:cs="David"/>
                <w:u w:val="none"/>
                <w:rtl/>
              </w:rPr>
            </w:pPr>
            <w:r>
              <w:rPr>
                <w:rFonts w:ascii="David" w:hAnsi="David" w:cs="David" w:hint="cs"/>
                <w:u w:val="none"/>
                <w:rtl/>
              </w:rPr>
              <w:t>אדריכל</w:t>
            </w:r>
          </w:p>
          <w:p w14:paraId="018D2E88" w14:textId="77777777" w:rsidR="00A763C9" w:rsidRPr="00030CCC" w:rsidRDefault="00A763C9" w:rsidP="00A763C9">
            <w:pPr>
              <w:pStyle w:val="afff3"/>
              <w:overflowPunct w:val="0"/>
              <w:autoSpaceDE w:val="0"/>
              <w:autoSpaceDN w:val="0"/>
              <w:adjustRightInd w:val="0"/>
              <w:textAlignment w:val="baseline"/>
              <w:rPr>
                <w:rFonts w:ascii="David" w:hAnsi="David" w:cs="David"/>
                <w:u w:val="none"/>
                <w:rtl/>
              </w:rPr>
            </w:pPr>
          </w:p>
        </w:tc>
        <w:tc>
          <w:tcPr>
            <w:tcW w:w="961" w:type="dxa"/>
            <w:vMerge w:val="restart"/>
            <w:tcBorders>
              <w:top w:val="single" w:sz="18" w:space="0" w:color="auto"/>
            </w:tcBorders>
            <w:shd w:val="clear" w:color="auto" w:fill="auto"/>
            <w:vAlign w:val="center"/>
          </w:tcPr>
          <w:p w14:paraId="203EC3C4" w14:textId="77777777" w:rsidR="00A763C9" w:rsidRPr="00030CCC" w:rsidRDefault="00A763C9" w:rsidP="00A763C9">
            <w:pPr>
              <w:pStyle w:val="afff3"/>
              <w:overflowPunct w:val="0"/>
              <w:autoSpaceDE w:val="0"/>
              <w:autoSpaceDN w:val="0"/>
              <w:adjustRightInd w:val="0"/>
              <w:textAlignment w:val="baseline"/>
              <w:rPr>
                <w:rFonts w:ascii="David" w:hAnsi="David" w:cs="David"/>
                <w:u w:val="none"/>
                <w:rtl/>
              </w:rPr>
            </w:pPr>
            <w:r>
              <w:rPr>
                <w:rFonts w:ascii="David" w:hAnsi="David" w:cs="David" w:hint="cs"/>
                <w:u w:val="none"/>
                <w:rtl/>
              </w:rPr>
              <w:t>3%</w:t>
            </w:r>
          </w:p>
        </w:tc>
        <w:tc>
          <w:tcPr>
            <w:tcW w:w="4251" w:type="dxa"/>
            <w:tcBorders>
              <w:top w:val="single" w:sz="18" w:space="0" w:color="auto"/>
              <w:bottom w:val="single" w:sz="2" w:space="0" w:color="auto"/>
              <w:right w:val="single" w:sz="4" w:space="0" w:color="auto"/>
            </w:tcBorders>
            <w:shd w:val="clear" w:color="auto" w:fill="auto"/>
          </w:tcPr>
          <w:p w14:paraId="22E8FE10" w14:textId="77777777" w:rsidR="00A763C9" w:rsidRDefault="00A763C9" w:rsidP="00A763C9">
            <w:pPr>
              <w:overflowPunct w:val="0"/>
              <w:autoSpaceDE w:val="0"/>
              <w:autoSpaceDN w:val="0"/>
              <w:adjustRightInd w:val="0"/>
              <w:textAlignment w:val="baseline"/>
              <w:rPr>
                <w:rFonts w:ascii="David" w:hAnsi="David"/>
                <w:szCs w:val="24"/>
                <w:rtl/>
              </w:rPr>
            </w:pPr>
            <w:r w:rsidRPr="00F42CAF">
              <w:rPr>
                <w:rFonts w:ascii="David" w:hAnsi="David" w:hint="cs"/>
                <w:szCs w:val="24"/>
                <w:rtl/>
              </w:rPr>
              <w:t>ניסיון מוכח בתחום האנרגיה המתחדשת</w:t>
            </w:r>
          </w:p>
        </w:tc>
        <w:tc>
          <w:tcPr>
            <w:tcW w:w="1338" w:type="dxa"/>
            <w:tcBorders>
              <w:top w:val="single" w:sz="18" w:space="0" w:color="auto"/>
              <w:left w:val="single" w:sz="4" w:space="0" w:color="auto"/>
              <w:right w:val="single" w:sz="18" w:space="0" w:color="auto"/>
            </w:tcBorders>
            <w:shd w:val="clear" w:color="auto" w:fill="auto"/>
            <w:vAlign w:val="center"/>
          </w:tcPr>
          <w:p w14:paraId="5F677235" w14:textId="77777777" w:rsidR="00A763C9" w:rsidRDefault="00A763C9" w:rsidP="00A763C9">
            <w:pPr>
              <w:pStyle w:val="afff3"/>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1%</w:t>
            </w:r>
          </w:p>
        </w:tc>
      </w:tr>
      <w:tr w:rsidR="00A763C9" w:rsidRPr="0087098C" w14:paraId="7FFC0502" w14:textId="77777777" w:rsidTr="008A3C2B">
        <w:trPr>
          <w:trHeight w:val="266"/>
        </w:trPr>
        <w:tc>
          <w:tcPr>
            <w:tcW w:w="326" w:type="dxa"/>
            <w:vMerge/>
            <w:tcBorders>
              <w:top w:val="single" w:sz="18" w:space="0" w:color="auto"/>
              <w:left w:val="single" w:sz="18" w:space="0" w:color="auto"/>
              <w:bottom w:val="single" w:sz="18" w:space="0" w:color="auto"/>
            </w:tcBorders>
            <w:vAlign w:val="center"/>
          </w:tcPr>
          <w:p w14:paraId="5E017167" w14:textId="77777777" w:rsidR="00A763C9" w:rsidRDefault="00A763C9" w:rsidP="00A763C9">
            <w:pPr>
              <w:pStyle w:val="afff3"/>
              <w:overflowPunct w:val="0"/>
              <w:autoSpaceDE w:val="0"/>
              <w:autoSpaceDN w:val="0"/>
              <w:adjustRightInd w:val="0"/>
              <w:textAlignment w:val="baseline"/>
              <w:rPr>
                <w:rFonts w:ascii="David" w:hAnsi="David" w:cs="David"/>
                <w:u w:val="none"/>
                <w:rtl/>
              </w:rPr>
            </w:pPr>
          </w:p>
        </w:tc>
        <w:tc>
          <w:tcPr>
            <w:tcW w:w="1674" w:type="dxa"/>
            <w:vMerge/>
            <w:tcBorders>
              <w:left w:val="single" w:sz="18" w:space="0" w:color="auto"/>
            </w:tcBorders>
            <w:shd w:val="clear" w:color="auto" w:fill="auto"/>
            <w:vAlign w:val="center"/>
          </w:tcPr>
          <w:p w14:paraId="7868732D" w14:textId="77777777" w:rsidR="00A763C9" w:rsidRDefault="00A763C9" w:rsidP="00A763C9">
            <w:pPr>
              <w:pStyle w:val="afff3"/>
              <w:overflowPunct w:val="0"/>
              <w:autoSpaceDE w:val="0"/>
              <w:autoSpaceDN w:val="0"/>
              <w:adjustRightInd w:val="0"/>
              <w:textAlignment w:val="baseline"/>
              <w:rPr>
                <w:rFonts w:ascii="David" w:hAnsi="David" w:cs="David"/>
                <w:u w:val="none"/>
                <w:rtl/>
              </w:rPr>
            </w:pPr>
          </w:p>
        </w:tc>
        <w:tc>
          <w:tcPr>
            <w:tcW w:w="961" w:type="dxa"/>
            <w:vMerge/>
            <w:shd w:val="clear" w:color="auto" w:fill="auto"/>
            <w:vAlign w:val="center"/>
          </w:tcPr>
          <w:p w14:paraId="5A1781BA" w14:textId="77777777" w:rsidR="00A763C9" w:rsidRPr="00030CCC" w:rsidRDefault="00A763C9" w:rsidP="00A763C9">
            <w:pPr>
              <w:pStyle w:val="afff3"/>
              <w:overflowPunct w:val="0"/>
              <w:autoSpaceDE w:val="0"/>
              <w:autoSpaceDN w:val="0"/>
              <w:adjustRightInd w:val="0"/>
              <w:textAlignment w:val="baseline"/>
              <w:rPr>
                <w:rFonts w:ascii="David" w:hAnsi="David" w:cs="David"/>
                <w:u w:val="none"/>
                <w:rtl/>
              </w:rPr>
            </w:pPr>
          </w:p>
        </w:tc>
        <w:tc>
          <w:tcPr>
            <w:tcW w:w="4251" w:type="dxa"/>
            <w:tcBorders>
              <w:top w:val="single" w:sz="2" w:space="0" w:color="auto"/>
              <w:bottom w:val="single" w:sz="2" w:space="0" w:color="auto"/>
              <w:right w:val="single" w:sz="4" w:space="0" w:color="auto"/>
            </w:tcBorders>
            <w:shd w:val="clear" w:color="auto" w:fill="auto"/>
          </w:tcPr>
          <w:p w14:paraId="52D8AA7D" w14:textId="77777777" w:rsidR="00A763C9" w:rsidRDefault="00A763C9" w:rsidP="00A763C9">
            <w:pPr>
              <w:overflowPunct w:val="0"/>
              <w:autoSpaceDE w:val="0"/>
              <w:autoSpaceDN w:val="0"/>
              <w:adjustRightInd w:val="0"/>
              <w:textAlignment w:val="baseline"/>
              <w:rPr>
                <w:rFonts w:ascii="David" w:hAnsi="David"/>
                <w:szCs w:val="24"/>
                <w:rtl/>
              </w:rPr>
            </w:pPr>
            <w:r w:rsidRPr="00030CCC">
              <w:rPr>
                <w:rFonts w:ascii="David" w:hAnsi="David"/>
                <w:szCs w:val="24"/>
                <w:rtl/>
              </w:rPr>
              <w:t xml:space="preserve">ניסיון </w:t>
            </w:r>
            <w:r w:rsidRPr="00030CCC">
              <w:rPr>
                <w:rFonts w:ascii="David" w:hAnsi="David" w:hint="eastAsia"/>
                <w:szCs w:val="24"/>
                <w:rtl/>
              </w:rPr>
              <w:t>מוכח</w:t>
            </w:r>
            <w:r w:rsidRPr="00030CCC">
              <w:rPr>
                <w:rFonts w:ascii="David" w:hAnsi="David"/>
                <w:szCs w:val="24"/>
                <w:rtl/>
              </w:rPr>
              <w:t xml:space="preserve"> </w:t>
            </w:r>
            <w:r w:rsidRPr="00030CCC">
              <w:rPr>
                <w:rFonts w:ascii="David" w:hAnsi="David" w:hint="eastAsia"/>
                <w:szCs w:val="24"/>
                <w:rtl/>
              </w:rPr>
              <w:t>בתכנון</w:t>
            </w:r>
            <w:r w:rsidRPr="00030CCC">
              <w:rPr>
                <w:rFonts w:ascii="David" w:hAnsi="David"/>
                <w:szCs w:val="24"/>
                <w:rtl/>
              </w:rPr>
              <w:t xml:space="preserve"> </w:t>
            </w:r>
            <w:r w:rsidRPr="00030CCC">
              <w:rPr>
                <w:rFonts w:ascii="David" w:hAnsi="David" w:hint="eastAsia"/>
                <w:szCs w:val="24"/>
                <w:rtl/>
              </w:rPr>
              <w:t>פיזי</w:t>
            </w:r>
            <w:r w:rsidRPr="00030CCC">
              <w:rPr>
                <w:rFonts w:ascii="David" w:hAnsi="David"/>
                <w:szCs w:val="24"/>
                <w:rtl/>
              </w:rPr>
              <w:t xml:space="preserve"> </w:t>
            </w:r>
            <w:r w:rsidRPr="00030CCC">
              <w:rPr>
                <w:rFonts w:ascii="David" w:hAnsi="David" w:hint="eastAsia"/>
                <w:szCs w:val="24"/>
                <w:rtl/>
              </w:rPr>
              <w:t>או</w:t>
            </w:r>
            <w:r w:rsidRPr="00030CCC">
              <w:rPr>
                <w:rFonts w:ascii="David" w:hAnsi="David"/>
                <w:szCs w:val="24"/>
                <w:rtl/>
              </w:rPr>
              <w:t xml:space="preserve"> </w:t>
            </w:r>
            <w:r w:rsidRPr="00030CCC">
              <w:rPr>
                <w:rFonts w:ascii="David" w:hAnsi="David" w:hint="eastAsia"/>
                <w:szCs w:val="24"/>
                <w:rtl/>
              </w:rPr>
              <w:t>בתכנון</w:t>
            </w:r>
            <w:r w:rsidRPr="00030CCC">
              <w:rPr>
                <w:rFonts w:ascii="David" w:hAnsi="David"/>
                <w:szCs w:val="24"/>
                <w:rtl/>
              </w:rPr>
              <w:t xml:space="preserve"> </w:t>
            </w:r>
            <w:r w:rsidRPr="00030CCC">
              <w:rPr>
                <w:rFonts w:ascii="David" w:hAnsi="David" w:hint="eastAsia"/>
                <w:szCs w:val="24"/>
                <w:rtl/>
              </w:rPr>
              <w:t>ערים</w:t>
            </w:r>
          </w:p>
        </w:tc>
        <w:tc>
          <w:tcPr>
            <w:tcW w:w="1338" w:type="dxa"/>
            <w:tcBorders>
              <w:left w:val="single" w:sz="4" w:space="0" w:color="auto"/>
              <w:bottom w:val="single" w:sz="2" w:space="0" w:color="auto"/>
              <w:right w:val="single" w:sz="18" w:space="0" w:color="auto"/>
            </w:tcBorders>
            <w:shd w:val="clear" w:color="auto" w:fill="auto"/>
            <w:vAlign w:val="center"/>
          </w:tcPr>
          <w:p w14:paraId="5D116928" w14:textId="77777777" w:rsidR="00A763C9" w:rsidRDefault="00A763C9" w:rsidP="00A763C9">
            <w:pPr>
              <w:pStyle w:val="afff3"/>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1%</w:t>
            </w:r>
          </w:p>
        </w:tc>
      </w:tr>
      <w:tr w:rsidR="00A763C9" w:rsidRPr="0087098C" w14:paraId="085C82B7" w14:textId="77777777" w:rsidTr="008A3C2B">
        <w:trPr>
          <w:trHeight w:val="266"/>
        </w:trPr>
        <w:tc>
          <w:tcPr>
            <w:tcW w:w="326" w:type="dxa"/>
            <w:vMerge/>
            <w:tcBorders>
              <w:top w:val="single" w:sz="18" w:space="0" w:color="auto"/>
              <w:left w:val="single" w:sz="18" w:space="0" w:color="auto"/>
              <w:bottom w:val="single" w:sz="18" w:space="0" w:color="auto"/>
            </w:tcBorders>
            <w:vAlign w:val="center"/>
          </w:tcPr>
          <w:p w14:paraId="025929FF" w14:textId="77777777" w:rsidR="00A763C9" w:rsidRDefault="00A763C9" w:rsidP="00A763C9">
            <w:pPr>
              <w:pStyle w:val="afff3"/>
              <w:overflowPunct w:val="0"/>
              <w:autoSpaceDE w:val="0"/>
              <w:autoSpaceDN w:val="0"/>
              <w:adjustRightInd w:val="0"/>
              <w:textAlignment w:val="baseline"/>
              <w:rPr>
                <w:rFonts w:ascii="David" w:hAnsi="David" w:cs="David"/>
                <w:u w:val="none"/>
                <w:rtl/>
              </w:rPr>
            </w:pPr>
          </w:p>
        </w:tc>
        <w:tc>
          <w:tcPr>
            <w:tcW w:w="1674" w:type="dxa"/>
            <w:vMerge/>
            <w:tcBorders>
              <w:left w:val="single" w:sz="18" w:space="0" w:color="auto"/>
            </w:tcBorders>
            <w:shd w:val="clear" w:color="auto" w:fill="auto"/>
            <w:vAlign w:val="center"/>
          </w:tcPr>
          <w:p w14:paraId="31ACD050" w14:textId="77777777" w:rsidR="00A763C9" w:rsidRDefault="00A763C9" w:rsidP="00A763C9">
            <w:pPr>
              <w:pStyle w:val="afff3"/>
              <w:overflowPunct w:val="0"/>
              <w:autoSpaceDE w:val="0"/>
              <w:autoSpaceDN w:val="0"/>
              <w:adjustRightInd w:val="0"/>
              <w:textAlignment w:val="baseline"/>
              <w:rPr>
                <w:rFonts w:ascii="David" w:hAnsi="David" w:cs="David"/>
                <w:u w:val="none"/>
                <w:rtl/>
              </w:rPr>
            </w:pPr>
          </w:p>
        </w:tc>
        <w:tc>
          <w:tcPr>
            <w:tcW w:w="961" w:type="dxa"/>
            <w:vMerge/>
            <w:shd w:val="clear" w:color="auto" w:fill="auto"/>
            <w:vAlign w:val="center"/>
          </w:tcPr>
          <w:p w14:paraId="4DC05B24" w14:textId="77777777" w:rsidR="00A763C9" w:rsidRPr="00030CCC" w:rsidRDefault="00A763C9" w:rsidP="00A763C9">
            <w:pPr>
              <w:pStyle w:val="afff3"/>
              <w:overflowPunct w:val="0"/>
              <w:autoSpaceDE w:val="0"/>
              <w:autoSpaceDN w:val="0"/>
              <w:adjustRightInd w:val="0"/>
              <w:textAlignment w:val="baseline"/>
              <w:rPr>
                <w:rFonts w:ascii="David" w:hAnsi="David" w:cs="David"/>
                <w:u w:val="none"/>
                <w:rtl/>
              </w:rPr>
            </w:pPr>
          </w:p>
        </w:tc>
        <w:tc>
          <w:tcPr>
            <w:tcW w:w="4251" w:type="dxa"/>
            <w:tcBorders>
              <w:top w:val="single" w:sz="2" w:space="0" w:color="auto"/>
              <w:bottom w:val="single" w:sz="2" w:space="0" w:color="auto"/>
              <w:right w:val="single" w:sz="4" w:space="0" w:color="auto"/>
            </w:tcBorders>
            <w:shd w:val="clear" w:color="auto" w:fill="auto"/>
          </w:tcPr>
          <w:p w14:paraId="677548E5" w14:textId="77777777" w:rsidR="00A763C9" w:rsidRDefault="00A763C9" w:rsidP="00A763C9">
            <w:pPr>
              <w:overflowPunct w:val="0"/>
              <w:autoSpaceDE w:val="0"/>
              <w:autoSpaceDN w:val="0"/>
              <w:adjustRightInd w:val="0"/>
              <w:textAlignment w:val="baseline"/>
              <w:rPr>
                <w:rFonts w:ascii="David" w:hAnsi="David"/>
                <w:szCs w:val="24"/>
                <w:rtl/>
              </w:rPr>
            </w:pPr>
            <w:r w:rsidRPr="00030CCC">
              <w:rPr>
                <w:rFonts w:ascii="David" w:hAnsi="David"/>
                <w:szCs w:val="24"/>
                <w:rtl/>
              </w:rPr>
              <w:t xml:space="preserve">היקף, מספר ומגוון </w:t>
            </w:r>
            <w:r>
              <w:rPr>
                <w:rFonts w:ascii="David" w:hAnsi="David" w:hint="cs"/>
                <w:szCs w:val="24"/>
                <w:rtl/>
              </w:rPr>
              <w:t>תכניות</w:t>
            </w:r>
            <w:r w:rsidRPr="00030CCC">
              <w:rPr>
                <w:rFonts w:ascii="David" w:hAnsi="David"/>
                <w:szCs w:val="24"/>
                <w:rtl/>
              </w:rPr>
              <w:t xml:space="preserve"> שאושרו להפקדה</w:t>
            </w:r>
          </w:p>
        </w:tc>
        <w:tc>
          <w:tcPr>
            <w:tcW w:w="1338" w:type="dxa"/>
            <w:tcBorders>
              <w:top w:val="single" w:sz="2" w:space="0" w:color="auto"/>
              <w:left w:val="single" w:sz="4" w:space="0" w:color="auto"/>
              <w:bottom w:val="single" w:sz="2" w:space="0" w:color="auto"/>
              <w:right w:val="single" w:sz="18" w:space="0" w:color="auto"/>
            </w:tcBorders>
            <w:shd w:val="clear" w:color="auto" w:fill="auto"/>
            <w:vAlign w:val="center"/>
          </w:tcPr>
          <w:p w14:paraId="197A6AB6" w14:textId="77777777" w:rsidR="00A763C9" w:rsidRDefault="00A763C9" w:rsidP="00A763C9">
            <w:pPr>
              <w:pStyle w:val="afff3"/>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1%</w:t>
            </w:r>
          </w:p>
        </w:tc>
      </w:tr>
      <w:tr w:rsidR="00A763C9" w:rsidRPr="0087098C" w14:paraId="6F08387F" w14:textId="77777777" w:rsidTr="008A3C2B">
        <w:tc>
          <w:tcPr>
            <w:tcW w:w="326" w:type="dxa"/>
            <w:tcBorders>
              <w:top w:val="single" w:sz="18" w:space="0" w:color="auto"/>
              <w:left w:val="single" w:sz="18" w:space="0" w:color="auto"/>
              <w:bottom w:val="single" w:sz="18" w:space="0" w:color="auto"/>
            </w:tcBorders>
            <w:vAlign w:val="center"/>
          </w:tcPr>
          <w:p w14:paraId="600F5B9A" w14:textId="77777777" w:rsidR="00A763C9" w:rsidRPr="00B75BF4" w:rsidRDefault="00A763C9" w:rsidP="00A763C9">
            <w:pPr>
              <w:pStyle w:val="afff3"/>
              <w:overflowPunct w:val="0"/>
              <w:autoSpaceDE w:val="0"/>
              <w:autoSpaceDN w:val="0"/>
              <w:adjustRightInd w:val="0"/>
              <w:textAlignment w:val="baseline"/>
              <w:rPr>
                <w:rFonts w:ascii="David" w:hAnsi="David" w:cs="David"/>
                <w:u w:val="none"/>
                <w:rtl/>
              </w:rPr>
            </w:pPr>
            <w:r>
              <w:rPr>
                <w:rFonts w:ascii="David" w:hAnsi="David" w:cs="David" w:hint="cs"/>
                <w:u w:val="none"/>
                <w:rtl/>
              </w:rPr>
              <w:t>9</w:t>
            </w:r>
          </w:p>
        </w:tc>
        <w:tc>
          <w:tcPr>
            <w:tcW w:w="1674" w:type="dxa"/>
            <w:tcBorders>
              <w:top w:val="single" w:sz="18" w:space="0" w:color="auto"/>
              <w:left w:val="single" w:sz="18" w:space="0" w:color="auto"/>
              <w:bottom w:val="single" w:sz="18" w:space="0" w:color="auto"/>
            </w:tcBorders>
            <w:shd w:val="clear" w:color="auto" w:fill="auto"/>
            <w:vAlign w:val="center"/>
          </w:tcPr>
          <w:p w14:paraId="483A1AD5" w14:textId="77777777" w:rsidR="00A763C9" w:rsidRPr="00B75BF4" w:rsidRDefault="00A763C9" w:rsidP="00A763C9">
            <w:pPr>
              <w:pStyle w:val="afff3"/>
              <w:overflowPunct w:val="0"/>
              <w:autoSpaceDE w:val="0"/>
              <w:autoSpaceDN w:val="0"/>
              <w:adjustRightInd w:val="0"/>
              <w:textAlignment w:val="baseline"/>
              <w:rPr>
                <w:rFonts w:ascii="David" w:hAnsi="David" w:cs="David"/>
                <w:u w:val="none"/>
                <w:rtl/>
              </w:rPr>
            </w:pPr>
            <w:r w:rsidRPr="00485447">
              <w:rPr>
                <w:rFonts w:ascii="David" w:hAnsi="David" w:cs="David"/>
                <w:u w:val="none"/>
                <w:rtl/>
              </w:rPr>
              <w:t>התרשמות מהמתודולוגיה המצורפת</w:t>
            </w:r>
          </w:p>
          <w:p w14:paraId="782428D4" w14:textId="77777777" w:rsidR="00A763C9" w:rsidRPr="00B75BF4" w:rsidRDefault="00A763C9" w:rsidP="00A763C9">
            <w:pPr>
              <w:pStyle w:val="afff3"/>
              <w:overflowPunct w:val="0"/>
              <w:autoSpaceDE w:val="0"/>
              <w:autoSpaceDN w:val="0"/>
              <w:adjustRightInd w:val="0"/>
              <w:textAlignment w:val="baseline"/>
              <w:rPr>
                <w:rFonts w:ascii="David" w:hAnsi="David" w:cs="David"/>
                <w:u w:val="none"/>
                <w:rtl/>
              </w:rPr>
            </w:pPr>
          </w:p>
        </w:tc>
        <w:tc>
          <w:tcPr>
            <w:tcW w:w="961" w:type="dxa"/>
            <w:tcBorders>
              <w:top w:val="single" w:sz="18" w:space="0" w:color="auto"/>
              <w:bottom w:val="single" w:sz="18" w:space="0" w:color="auto"/>
            </w:tcBorders>
            <w:shd w:val="clear" w:color="auto" w:fill="auto"/>
            <w:vAlign w:val="center"/>
          </w:tcPr>
          <w:p w14:paraId="1E3F49D9" w14:textId="77777777" w:rsidR="00A763C9" w:rsidRPr="00B75BF4" w:rsidRDefault="00A763C9" w:rsidP="00A763C9">
            <w:pPr>
              <w:pStyle w:val="afff3"/>
              <w:overflowPunct w:val="0"/>
              <w:autoSpaceDE w:val="0"/>
              <w:autoSpaceDN w:val="0"/>
              <w:adjustRightInd w:val="0"/>
              <w:textAlignment w:val="baseline"/>
              <w:rPr>
                <w:rFonts w:ascii="David" w:hAnsi="David" w:cs="David"/>
                <w:u w:val="none"/>
                <w:rtl/>
              </w:rPr>
            </w:pPr>
            <w:r w:rsidRPr="00B75BF4">
              <w:rPr>
                <w:rFonts w:ascii="David" w:hAnsi="David" w:cs="David"/>
                <w:u w:val="none"/>
                <w:rtl/>
              </w:rPr>
              <w:t>15%</w:t>
            </w:r>
          </w:p>
        </w:tc>
        <w:tc>
          <w:tcPr>
            <w:tcW w:w="4251" w:type="dxa"/>
            <w:tcBorders>
              <w:top w:val="single" w:sz="18" w:space="0" w:color="auto"/>
              <w:bottom w:val="single" w:sz="18" w:space="0" w:color="auto"/>
            </w:tcBorders>
            <w:shd w:val="clear" w:color="auto" w:fill="auto"/>
          </w:tcPr>
          <w:p w14:paraId="7D00D4FB" w14:textId="5A08B4FA" w:rsidR="00A763C9" w:rsidRPr="00B75BF4" w:rsidRDefault="00A763C9" w:rsidP="00A763C9">
            <w:pPr>
              <w:pStyle w:val="afff3"/>
              <w:overflowPunct w:val="0"/>
              <w:autoSpaceDE w:val="0"/>
              <w:autoSpaceDN w:val="0"/>
              <w:adjustRightInd w:val="0"/>
              <w:jc w:val="both"/>
              <w:textAlignment w:val="baseline"/>
              <w:rPr>
                <w:rFonts w:ascii="David" w:hAnsi="David" w:cs="David"/>
                <w:b w:val="0"/>
                <w:bCs w:val="0"/>
                <w:rtl/>
              </w:rPr>
            </w:pPr>
            <w:r>
              <w:rPr>
                <w:rFonts w:ascii="David" w:hAnsi="David" w:cs="David" w:hint="cs"/>
                <w:b w:val="0"/>
                <w:bCs w:val="0"/>
                <w:u w:val="none"/>
                <w:rtl/>
                <w:lang w:eastAsia="he-IL"/>
              </w:rPr>
              <w:t>התרשמת ממבנה המתודולוגיה המוצעת,</w:t>
            </w:r>
            <w:r w:rsidRPr="00B75BF4">
              <w:rPr>
                <w:rFonts w:ascii="David" w:hAnsi="David" w:cs="David"/>
                <w:b w:val="0"/>
                <w:bCs w:val="0"/>
                <w:u w:val="none"/>
                <w:rtl/>
                <w:lang w:eastAsia="he-IL"/>
              </w:rPr>
              <w:t xml:space="preserve"> בהירותה וישימותה</w:t>
            </w:r>
            <w:r>
              <w:rPr>
                <w:rFonts w:ascii="David" w:hAnsi="David" w:cs="David" w:hint="cs"/>
                <w:b w:val="0"/>
                <w:bCs w:val="0"/>
                <w:u w:val="none"/>
                <w:rtl/>
                <w:lang w:eastAsia="he-IL"/>
              </w:rPr>
              <w:t xml:space="preserve"> בהתייחס לשירותים המוצעים</w:t>
            </w:r>
            <w:r w:rsidRPr="00B75BF4">
              <w:rPr>
                <w:rFonts w:ascii="David" w:hAnsi="David" w:cs="David"/>
                <w:b w:val="0"/>
                <w:bCs w:val="0"/>
                <w:u w:val="none"/>
                <w:rtl/>
                <w:lang w:eastAsia="he-IL"/>
              </w:rPr>
              <w:t xml:space="preserve">, שיטות הניהול </w:t>
            </w:r>
            <w:r>
              <w:rPr>
                <w:rFonts w:ascii="David" w:hAnsi="David" w:cs="David" w:hint="cs"/>
                <w:b w:val="0"/>
                <w:bCs w:val="0"/>
                <w:u w:val="none"/>
                <w:rtl/>
                <w:lang w:eastAsia="he-IL"/>
              </w:rPr>
              <w:t xml:space="preserve">ולוחות הזמנים </w:t>
            </w:r>
            <w:r w:rsidRPr="00B75BF4">
              <w:rPr>
                <w:rFonts w:ascii="David" w:hAnsi="David" w:cs="David"/>
                <w:b w:val="0"/>
                <w:bCs w:val="0"/>
                <w:u w:val="none"/>
                <w:rtl/>
                <w:lang w:eastAsia="he-IL"/>
              </w:rPr>
              <w:t>המוצע</w:t>
            </w:r>
            <w:r>
              <w:rPr>
                <w:rFonts w:ascii="David" w:hAnsi="David" w:cs="David" w:hint="cs"/>
                <w:b w:val="0"/>
                <w:bCs w:val="0"/>
                <w:u w:val="none"/>
                <w:rtl/>
                <w:lang w:eastAsia="he-IL"/>
              </w:rPr>
              <w:t>ים</w:t>
            </w:r>
            <w:r w:rsidRPr="00B75BF4">
              <w:rPr>
                <w:rFonts w:ascii="David" w:hAnsi="David" w:cs="David"/>
                <w:b w:val="0"/>
                <w:bCs w:val="0"/>
                <w:u w:val="none"/>
                <w:rtl/>
                <w:lang w:eastAsia="he-IL"/>
              </w:rPr>
              <w:t xml:space="preserve"> לביצוע השירותים, התרשמות מהיכר</w:t>
            </w:r>
            <w:r>
              <w:rPr>
                <w:rFonts w:ascii="David" w:hAnsi="David" w:cs="David" w:hint="cs"/>
                <w:b w:val="0"/>
                <w:bCs w:val="0"/>
                <w:u w:val="none"/>
                <w:rtl/>
                <w:lang w:eastAsia="he-IL"/>
              </w:rPr>
              <w:t>ו</w:t>
            </w:r>
            <w:r w:rsidRPr="00B75BF4">
              <w:rPr>
                <w:rFonts w:ascii="David" w:hAnsi="David" w:cs="David"/>
                <w:b w:val="0"/>
                <w:bCs w:val="0"/>
                <w:u w:val="none"/>
                <w:rtl/>
                <w:lang w:eastAsia="he-IL"/>
              </w:rPr>
              <w:t>ת המציע עם השירותים נשוא מכרז זה וכן התרשמות כללית מהמתודולוגיה המוצעת על ידי המציע</w:t>
            </w:r>
          </w:p>
        </w:tc>
        <w:tc>
          <w:tcPr>
            <w:tcW w:w="1338" w:type="dxa"/>
            <w:tcBorders>
              <w:top w:val="single" w:sz="18" w:space="0" w:color="auto"/>
              <w:bottom w:val="single" w:sz="18" w:space="0" w:color="auto"/>
              <w:right w:val="single" w:sz="18" w:space="0" w:color="auto"/>
            </w:tcBorders>
            <w:shd w:val="clear" w:color="auto" w:fill="auto"/>
            <w:vAlign w:val="center"/>
          </w:tcPr>
          <w:p w14:paraId="23F7A882" w14:textId="77777777" w:rsidR="00A763C9" w:rsidRPr="00B75BF4" w:rsidRDefault="00A763C9" w:rsidP="00A763C9">
            <w:pPr>
              <w:pStyle w:val="af5"/>
              <w:ind w:left="0"/>
              <w:jc w:val="center"/>
              <w:rPr>
                <w:rFonts w:ascii="David" w:hAnsi="David"/>
                <w:b/>
                <w:bCs/>
                <w:szCs w:val="24"/>
                <w:rtl/>
              </w:rPr>
            </w:pPr>
            <w:r w:rsidRPr="00B75BF4">
              <w:rPr>
                <w:rFonts w:ascii="David" w:hAnsi="David"/>
                <w:szCs w:val="24"/>
                <w:rtl/>
              </w:rPr>
              <w:t>15%</w:t>
            </w:r>
          </w:p>
        </w:tc>
      </w:tr>
      <w:tr w:rsidR="00A763C9" w:rsidRPr="000B73CC" w14:paraId="22CA5245" w14:textId="77777777" w:rsidTr="008A3C2B">
        <w:tc>
          <w:tcPr>
            <w:tcW w:w="326" w:type="dxa"/>
            <w:tcBorders>
              <w:top w:val="single" w:sz="18" w:space="0" w:color="auto"/>
              <w:left w:val="single" w:sz="18" w:space="0" w:color="auto"/>
              <w:bottom w:val="single" w:sz="18" w:space="0" w:color="auto"/>
            </w:tcBorders>
            <w:vAlign w:val="center"/>
          </w:tcPr>
          <w:p w14:paraId="296C65F6" w14:textId="77777777" w:rsidR="00A763C9" w:rsidRPr="00B75BF4" w:rsidRDefault="00A763C9" w:rsidP="00A763C9">
            <w:pPr>
              <w:pStyle w:val="afff3"/>
              <w:overflowPunct w:val="0"/>
              <w:autoSpaceDE w:val="0"/>
              <w:autoSpaceDN w:val="0"/>
              <w:adjustRightInd w:val="0"/>
              <w:textAlignment w:val="baseline"/>
              <w:rPr>
                <w:rFonts w:ascii="David" w:hAnsi="David" w:cs="David"/>
                <w:u w:val="none"/>
                <w:rtl/>
              </w:rPr>
            </w:pPr>
          </w:p>
        </w:tc>
        <w:tc>
          <w:tcPr>
            <w:tcW w:w="1674" w:type="dxa"/>
            <w:tcBorders>
              <w:top w:val="single" w:sz="18" w:space="0" w:color="auto"/>
              <w:left w:val="single" w:sz="18" w:space="0" w:color="auto"/>
              <w:bottom w:val="single" w:sz="18" w:space="0" w:color="auto"/>
            </w:tcBorders>
            <w:shd w:val="clear" w:color="auto" w:fill="auto"/>
            <w:vAlign w:val="center"/>
          </w:tcPr>
          <w:p w14:paraId="3E9051BA" w14:textId="77777777" w:rsidR="00A763C9" w:rsidRPr="00B75BF4" w:rsidRDefault="00A763C9" w:rsidP="00A763C9">
            <w:pPr>
              <w:pStyle w:val="afff3"/>
              <w:overflowPunct w:val="0"/>
              <w:autoSpaceDE w:val="0"/>
              <w:autoSpaceDN w:val="0"/>
              <w:adjustRightInd w:val="0"/>
              <w:textAlignment w:val="baseline"/>
              <w:rPr>
                <w:rFonts w:ascii="David" w:hAnsi="David" w:cs="David"/>
                <w:u w:val="none"/>
                <w:rtl/>
              </w:rPr>
            </w:pPr>
            <w:r w:rsidRPr="00B75BF4">
              <w:rPr>
                <w:rFonts w:ascii="David" w:hAnsi="David" w:cs="David"/>
                <w:u w:val="none"/>
                <w:rtl/>
              </w:rPr>
              <w:t>סה"כ</w:t>
            </w:r>
          </w:p>
        </w:tc>
        <w:tc>
          <w:tcPr>
            <w:tcW w:w="961" w:type="dxa"/>
            <w:tcBorders>
              <w:top w:val="single" w:sz="18" w:space="0" w:color="auto"/>
              <w:bottom w:val="single" w:sz="18" w:space="0" w:color="auto"/>
            </w:tcBorders>
            <w:shd w:val="clear" w:color="auto" w:fill="auto"/>
            <w:vAlign w:val="center"/>
          </w:tcPr>
          <w:p w14:paraId="419C31B9" w14:textId="77777777" w:rsidR="00A763C9" w:rsidRPr="00B75BF4" w:rsidRDefault="00A763C9" w:rsidP="00A763C9">
            <w:pPr>
              <w:pStyle w:val="afff3"/>
              <w:overflowPunct w:val="0"/>
              <w:autoSpaceDE w:val="0"/>
              <w:autoSpaceDN w:val="0"/>
              <w:adjustRightInd w:val="0"/>
              <w:textAlignment w:val="baseline"/>
              <w:rPr>
                <w:rFonts w:ascii="David" w:hAnsi="David" w:cs="David"/>
                <w:u w:val="none"/>
                <w:rtl/>
              </w:rPr>
            </w:pPr>
            <w:r w:rsidRPr="00B75BF4">
              <w:rPr>
                <w:rFonts w:ascii="David" w:hAnsi="David" w:cs="David"/>
                <w:u w:val="none"/>
                <w:rtl/>
              </w:rPr>
              <w:t>80%</w:t>
            </w:r>
          </w:p>
        </w:tc>
        <w:tc>
          <w:tcPr>
            <w:tcW w:w="4251" w:type="dxa"/>
            <w:tcBorders>
              <w:top w:val="single" w:sz="18" w:space="0" w:color="auto"/>
              <w:bottom w:val="single" w:sz="18" w:space="0" w:color="auto"/>
            </w:tcBorders>
            <w:shd w:val="clear" w:color="auto" w:fill="auto"/>
          </w:tcPr>
          <w:p w14:paraId="202C684A" w14:textId="77777777" w:rsidR="00A763C9" w:rsidRPr="00B75BF4" w:rsidRDefault="00A763C9" w:rsidP="00A763C9">
            <w:pPr>
              <w:pStyle w:val="afff3"/>
              <w:overflowPunct w:val="0"/>
              <w:autoSpaceDE w:val="0"/>
              <w:autoSpaceDN w:val="0"/>
              <w:adjustRightInd w:val="0"/>
              <w:jc w:val="left"/>
              <w:textAlignment w:val="baseline"/>
              <w:rPr>
                <w:rFonts w:ascii="David" w:hAnsi="David" w:cs="David"/>
                <w:b w:val="0"/>
                <w:bCs w:val="0"/>
                <w:rtl/>
              </w:rPr>
            </w:pPr>
          </w:p>
        </w:tc>
        <w:tc>
          <w:tcPr>
            <w:tcW w:w="1338" w:type="dxa"/>
            <w:tcBorders>
              <w:top w:val="single" w:sz="18" w:space="0" w:color="auto"/>
              <w:bottom w:val="single" w:sz="18" w:space="0" w:color="auto"/>
              <w:right w:val="single" w:sz="18" w:space="0" w:color="auto"/>
            </w:tcBorders>
            <w:shd w:val="clear" w:color="auto" w:fill="auto"/>
            <w:vAlign w:val="center"/>
          </w:tcPr>
          <w:p w14:paraId="62A9AFCE" w14:textId="77777777" w:rsidR="00A763C9" w:rsidRPr="000B73CC" w:rsidRDefault="00A763C9" w:rsidP="00A763C9">
            <w:pPr>
              <w:pStyle w:val="afff3"/>
              <w:overflowPunct w:val="0"/>
              <w:autoSpaceDE w:val="0"/>
              <w:autoSpaceDN w:val="0"/>
              <w:adjustRightInd w:val="0"/>
              <w:textAlignment w:val="baseline"/>
              <w:rPr>
                <w:rFonts w:ascii="David" w:hAnsi="David" w:cs="David"/>
                <w:u w:val="none"/>
                <w:rtl/>
              </w:rPr>
            </w:pPr>
            <w:r w:rsidRPr="00B75BF4">
              <w:rPr>
                <w:rFonts w:ascii="David" w:hAnsi="David" w:cs="David"/>
                <w:u w:val="none"/>
                <w:rtl/>
              </w:rPr>
              <w:t>80%</w:t>
            </w:r>
          </w:p>
        </w:tc>
      </w:tr>
    </w:tbl>
    <w:p w14:paraId="46C2F224" w14:textId="77777777" w:rsidR="008877E3" w:rsidRPr="000B28FD" w:rsidRDefault="008877E3" w:rsidP="008877E3">
      <w:pPr>
        <w:tabs>
          <w:tab w:val="left" w:pos="1445"/>
        </w:tabs>
        <w:spacing w:line="360" w:lineRule="auto"/>
        <w:jc w:val="both"/>
        <w:rPr>
          <w:rFonts w:ascii="David" w:hAnsi="David"/>
          <w:b/>
          <w:bCs/>
          <w:sz w:val="28"/>
          <w:szCs w:val="28"/>
          <w:rtl/>
        </w:rPr>
      </w:pPr>
    </w:p>
    <w:p w14:paraId="3FD01716" w14:textId="77777777" w:rsidR="008877E3" w:rsidRPr="000B28FD" w:rsidRDefault="008877E3" w:rsidP="008877E3">
      <w:pPr>
        <w:pStyle w:val="af5"/>
        <w:numPr>
          <w:ilvl w:val="0"/>
          <w:numId w:val="36"/>
        </w:numPr>
        <w:tabs>
          <w:tab w:val="left" w:pos="1445"/>
        </w:tabs>
        <w:spacing w:line="360" w:lineRule="auto"/>
        <w:jc w:val="both"/>
        <w:rPr>
          <w:rFonts w:ascii="David" w:hAnsi="David"/>
          <w:vanish/>
          <w:szCs w:val="24"/>
          <w:rtl/>
        </w:rPr>
      </w:pPr>
    </w:p>
    <w:p w14:paraId="2D126FD3" w14:textId="77777777" w:rsidR="008877E3" w:rsidRPr="000B28FD" w:rsidRDefault="008877E3" w:rsidP="008877E3">
      <w:pPr>
        <w:pStyle w:val="af5"/>
        <w:numPr>
          <w:ilvl w:val="1"/>
          <w:numId w:val="36"/>
        </w:numPr>
        <w:tabs>
          <w:tab w:val="left" w:pos="1445"/>
        </w:tabs>
        <w:spacing w:line="360" w:lineRule="auto"/>
        <w:jc w:val="both"/>
        <w:rPr>
          <w:rFonts w:ascii="David" w:hAnsi="David"/>
          <w:vanish/>
          <w:szCs w:val="24"/>
          <w:rtl/>
        </w:rPr>
      </w:pPr>
    </w:p>
    <w:p w14:paraId="3758BA69" w14:textId="77777777" w:rsidR="008877E3" w:rsidRPr="000B28FD" w:rsidRDefault="008877E3" w:rsidP="008877E3">
      <w:pPr>
        <w:pStyle w:val="af5"/>
        <w:numPr>
          <w:ilvl w:val="1"/>
          <w:numId w:val="36"/>
        </w:numPr>
        <w:tabs>
          <w:tab w:val="left" w:pos="1445"/>
        </w:tabs>
        <w:spacing w:line="360" w:lineRule="auto"/>
        <w:jc w:val="both"/>
        <w:rPr>
          <w:rFonts w:ascii="David" w:hAnsi="David"/>
          <w:vanish/>
          <w:szCs w:val="24"/>
          <w:rtl/>
        </w:rPr>
      </w:pPr>
    </w:p>
    <w:p w14:paraId="61F40FEE" w14:textId="77777777" w:rsidR="008877E3" w:rsidRPr="002816B2" w:rsidRDefault="008877E3" w:rsidP="008A3C2B">
      <w:pPr>
        <w:tabs>
          <w:tab w:val="left" w:pos="1445"/>
        </w:tabs>
        <w:spacing w:line="360" w:lineRule="auto"/>
        <w:ind w:left="-256" w:right="-709"/>
        <w:jc w:val="both"/>
        <w:outlineLvl w:val="0"/>
        <w:rPr>
          <w:rFonts w:ascii="David" w:hAnsi="David"/>
          <w:b/>
          <w:bCs/>
          <w:sz w:val="28"/>
          <w:szCs w:val="28"/>
        </w:rPr>
      </w:pPr>
      <w:r w:rsidRPr="002816B2">
        <w:rPr>
          <w:rFonts w:ascii="David" w:hAnsi="David"/>
          <w:b/>
          <w:bCs/>
          <w:sz w:val="28"/>
          <w:szCs w:val="28"/>
          <w:rtl/>
        </w:rPr>
        <w:t xml:space="preserve">רק הצעות אשר ינוקדו בציון איכות של </w:t>
      </w:r>
      <w:r w:rsidRPr="002816B2">
        <w:rPr>
          <w:rFonts w:ascii="David" w:hAnsi="David" w:hint="cs"/>
          <w:b/>
          <w:bCs/>
          <w:sz w:val="28"/>
          <w:szCs w:val="28"/>
          <w:u w:val="single"/>
          <w:rtl/>
        </w:rPr>
        <w:t>60%</w:t>
      </w:r>
      <w:r w:rsidRPr="002816B2">
        <w:rPr>
          <w:rFonts w:ascii="David" w:hAnsi="David"/>
          <w:b/>
          <w:bCs/>
          <w:sz w:val="28"/>
          <w:szCs w:val="28"/>
          <w:rtl/>
        </w:rPr>
        <w:t xml:space="preserve"> לפחות יעברו לשלב השלישי (בדיקת הצעות המחיר).</w:t>
      </w:r>
    </w:p>
    <w:p w14:paraId="6B1409BB" w14:textId="77777777" w:rsidR="008877E3" w:rsidRPr="00314B9E" w:rsidRDefault="008877E3" w:rsidP="0017362A">
      <w:pPr>
        <w:pStyle w:val="af5"/>
        <w:numPr>
          <w:ilvl w:val="2"/>
          <w:numId w:val="124"/>
        </w:numPr>
        <w:spacing w:line="360" w:lineRule="auto"/>
        <w:ind w:left="1445" w:hanging="709"/>
        <w:jc w:val="both"/>
        <w:outlineLvl w:val="0"/>
        <w:rPr>
          <w:rFonts w:asciiTheme="majorBidi" w:hAnsiTheme="majorBidi"/>
          <w:szCs w:val="24"/>
        </w:rPr>
      </w:pPr>
      <w:r w:rsidRPr="00314B9E">
        <w:rPr>
          <w:rFonts w:asciiTheme="majorBidi" w:hAnsiTheme="majorBidi"/>
          <w:szCs w:val="24"/>
          <w:rtl/>
        </w:rPr>
        <w:t>המשרד שומר לעצמו את הזכות לגרוע נקודות ממציע אשר הוא או מי מטעמו עבד בעבר עם המשרד כנותן שירותי</w:t>
      </w:r>
      <w:r>
        <w:rPr>
          <w:rFonts w:asciiTheme="majorBidi" w:hAnsiTheme="majorBidi" w:hint="cs"/>
          <w:szCs w:val="24"/>
          <w:rtl/>
        </w:rPr>
        <w:t>ם</w:t>
      </w:r>
      <w:r w:rsidRPr="00314B9E">
        <w:rPr>
          <w:rFonts w:asciiTheme="majorBidi" w:hAnsiTheme="majorBidi"/>
          <w:szCs w:val="24"/>
          <w:rtl/>
        </w:rPr>
        <w:t xml:space="preserve"> ולא עמד בלוחות הזמנים ו/או בסטנדרטים של השירות הנדרש, או שקיימת לגביו חוות דעת שלילית </w:t>
      </w:r>
      <w:r>
        <w:rPr>
          <w:rFonts w:asciiTheme="majorBidi" w:hAnsiTheme="majorBidi" w:hint="cs"/>
          <w:szCs w:val="24"/>
          <w:rtl/>
        </w:rPr>
        <w:t xml:space="preserve"> </w:t>
      </w:r>
      <w:r w:rsidRPr="00314B9E">
        <w:rPr>
          <w:rFonts w:asciiTheme="majorBidi" w:hAnsiTheme="majorBidi"/>
          <w:szCs w:val="24"/>
          <w:rtl/>
        </w:rPr>
        <w:t xml:space="preserve">בכתב </w:t>
      </w:r>
      <w:r>
        <w:rPr>
          <w:rFonts w:asciiTheme="majorBidi" w:hAnsiTheme="majorBidi" w:hint="cs"/>
          <w:szCs w:val="24"/>
          <w:rtl/>
        </w:rPr>
        <w:t xml:space="preserve">מגורם לו ניתנו שירותים דומים בעבר </w:t>
      </w:r>
      <w:r w:rsidRPr="00314B9E">
        <w:rPr>
          <w:rFonts w:asciiTheme="majorBidi" w:hAnsiTheme="majorBidi"/>
          <w:szCs w:val="24"/>
          <w:rtl/>
        </w:rPr>
        <w:t xml:space="preserve">על טיב העבודה שסיפק. במקרה זה, רשאי המשרד (אך לא חייב) </w:t>
      </w:r>
      <w:r>
        <w:rPr>
          <w:rFonts w:asciiTheme="majorBidi" w:hAnsiTheme="majorBidi" w:hint="cs"/>
          <w:szCs w:val="24"/>
          <w:rtl/>
        </w:rPr>
        <w:t xml:space="preserve">על פי </w:t>
      </w:r>
      <w:r w:rsidRPr="00314B9E">
        <w:rPr>
          <w:rFonts w:asciiTheme="majorBidi" w:hAnsiTheme="majorBidi"/>
          <w:szCs w:val="24"/>
          <w:rtl/>
        </w:rPr>
        <w:t>שיקול דעתו, להקנות למציע זכות טיעון בכתב או בעל פה, לפני מתן ההחלטה הסופית.</w:t>
      </w:r>
    </w:p>
    <w:p w14:paraId="7AC636D4" w14:textId="6D7A4300" w:rsidR="008877E3" w:rsidRPr="00314B9E" w:rsidRDefault="008877E3" w:rsidP="0017362A">
      <w:pPr>
        <w:pStyle w:val="af5"/>
        <w:numPr>
          <w:ilvl w:val="2"/>
          <w:numId w:val="124"/>
        </w:numPr>
        <w:spacing w:line="360" w:lineRule="auto"/>
        <w:ind w:left="1445" w:hanging="709"/>
        <w:jc w:val="both"/>
        <w:outlineLvl w:val="0"/>
        <w:rPr>
          <w:rFonts w:asciiTheme="majorBidi" w:hAnsiTheme="majorBidi"/>
          <w:szCs w:val="24"/>
        </w:rPr>
      </w:pPr>
      <w:r w:rsidRPr="00314B9E">
        <w:rPr>
          <w:rFonts w:asciiTheme="majorBidi" w:hAnsiTheme="majorBidi"/>
          <w:szCs w:val="24"/>
          <w:rtl/>
        </w:rPr>
        <w:t>המשרד</w:t>
      </w:r>
      <w:r w:rsidRPr="00314B9E">
        <w:rPr>
          <w:rFonts w:asciiTheme="majorBidi" w:hAnsiTheme="majorBidi"/>
          <w:szCs w:val="24"/>
        </w:rPr>
        <w:t xml:space="preserve"> </w:t>
      </w:r>
      <w:r w:rsidRPr="00314B9E">
        <w:rPr>
          <w:rFonts w:asciiTheme="majorBidi" w:hAnsiTheme="majorBidi"/>
          <w:szCs w:val="24"/>
          <w:rtl/>
        </w:rPr>
        <w:t>רשאי</w:t>
      </w:r>
      <w:r w:rsidR="00E2442A">
        <w:rPr>
          <w:rFonts w:asciiTheme="majorBidi" w:hAnsiTheme="majorBidi" w:hint="cs"/>
          <w:szCs w:val="24"/>
          <w:rtl/>
        </w:rPr>
        <w:t xml:space="preserve"> (אך לא חייב)</w:t>
      </w:r>
      <w:r w:rsidRPr="00314B9E">
        <w:rPr>
          <w:rFonts w:asciiTheme="majorBidi" w:hAnsiTheme="majorBidi"/>
          <w:szCs w:val="24"/>
          <w:rtl/>
        </w:rPr>
        <w:t xml:space="preserve"> להתחשב</w:t>
      </w:r>
      <w:r w:rsidRPr="00314B9E">
        <w:rPr>
          <w:rFonts w:asciiTheme="majorBidi" w:hAnsiTheme="majorBidi"/>
          <w:szCs w:val="24"/>
        </w:rPr>
        <w:t xml:space="preserve"> </w:t>
      </w:r>
      <w:r w:rsidRPr="00314B9E">
        <w:rPr>
          <w:rFonts w:asciiTheme="majorBidi" w:hAnsiTheme="majorBidi"/>
          <w:szCs w:val="24"/>
          <w:rtl/>
        </w:rPr>
        <w:t>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שלו</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או</w:t>
      </w:r>
      <w:r w:rsidRPr="00314B9E">
        <w:rPr>
          <w:rFonts w:asciiTheme="majorBidi" w:hAnsiTheme="majorBidi"/>
          <w:szCs w:val="24"/>
        </w:rPr>
        <w:t xml:space="preserve"> </w:t>
      </w:r>
      <w:r w:rsidRPr="00314B9E">
        <w:rPr>
          <w:rFonts w:asciiTheme="majorBidi" w:hAnsiTheme="majorBidi"/>
          <w:szCs w:val="24"/>
          <w:rtl/>
        </w:rPr>
        <w:t>מי</w:t>
      </w:r>
      <w:r w:rsidRPr="00314B9E">
        <w:rPr>
          <w:rFonts w:asciiTheme="majorBidi" w:hAnsiTheme="majorBidi"/>
          <w:szCs w:val="24"/>
        </w:rPr>
        <w:t xml:space="preserve"> </w:t>
      </w:r>
      <w:r w:rsidRPr="00314B9E">
        <w:rPr>
          <w:rFonts w:asciiTheme="majorBidi" w:hAnsiTheme="majorBidi"/>
          <w:szCs w:val="24"/>
          <w:rtl/>
        </w:rPr>
        <w:t>מחברי</w:t>
      </w:r>
      <w:r w:rsidRPr="00314B9E">
        <w:rPr>
          <w:rFonts w:asciiTheme="majorBidi" w:hAnsiTheme="majorBidi"/>
          <w:szCs w:val="24"/>
        </w:rPr>
        <w:t xml:space="preserve"> </w:t>
      </w:r>
      <w:r w:rsidRPr="00314B9E">
        <w:rPr>
          <w:rFonts w:asciiTheme="majorBidi" w:hAnsiTheme="majorBidi"/>
          <w:szCs w:val="24"/>
          <w:rtl/>
        </w:rPr>
        <w:t>הצוות</w:t>
      </w:r>
      <w:r w:rsidRPr="00314B9E">
        <w:rPr>
          <w:rFonts w:asciiTheme="majorBidi" w:hAnsiTheme="majorBidi"/>
          <w:szCs w:val="24"/>
        </w:rPr>
        <w:t xml:space="preserve"> </w:t>
      </w:r>
      <w:r w:rsidRPr="00314B9E">
        <w:rPr>
          <w:rFonts w:asciiTheme="majorBidi" w:hAnsiTheme="majorBidi"/>
          <w:szCs w:val="24"/>
          <w:rtl/>
        </w:rPr>
        <w:t>ובניסיון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עם גורמים</w:t>
      </w:r>
      <w:r w:rsidRPr="00314B9E">
        <w:rPr>
          <w:rFonts w:asciiTheme="majorBidi" w:hAnsiTheme="majorBidi"/>
          <w:szCs w:val="24"/>
        </w:rPr>
        <w:t xml:space="preserve"> </w:t>
      </w:r>
      <w:r w:rsidRPr="00314B9E">
        <w:rPr>
          <w:rFonts w:asciiTheme="majorBidi" w:hAnsiTheme="majorBidi"/>
          <w:szCs w:val="24"/>
          <w:rtl/>
        </w:rPr>
        <w:t>אחרים,</w:t>
      </w:r>
      <w:r w:rsidRPr="00314B9E">
        <w:rPr>
          <w:rFonts w:asciiTheme="majorBidi" w:hAnsiTheme="majorBidi"/>
          <w:szCs w:val="24"/>
        </w:rPr>
        <w:t xml:space="preserve"> </w:t>
      </w:r>
      <w:r w:rsidRPr="00314B9E">
        <w:rPr>
          <w:rFonts w:asciiTheme="majorBidi" w:hAnsiTheme="majorBidi"/>
          <w:szCs w:val="24"/>
          <w:rtl/>
        </w:rPr>
        <w:t>ככל</w:t>
      </w:r>
      <w:r w:rsidRPr="00314B9E">
        <w:rPr>
          <w:rFonts w:asciiTheme="majorBidi" w:hAnsiTheme="majorBidi"/>
          <w:szCs w:val="24"/>
        </w:rPr>
        <w:t xml:space="preserve"> </w:t>
      </w:r>
      <w:r w:rsidRPr="00314B9E">
        <w:rPr>
          <w:rFonts w:asciiTheme="majorBidi" w:hAnsiTheme="majorBidi"/>
          <w:szCs w:val="24"/>
          <w:rtl/>
        </w:rPr>
        <w:t>שידוע</w:t>
      </w:r>
      <w:r w:rsidRPr="00314B9E">
        <w:rPr>
          <w:rFonts w:asciiTheme="majorBidi" w:hAnsiTheme="majorBidi"/>
          <w:szCs w:val="24"/>
        </w:rPr>
        <w:t xml:space="preserve"> </w:t>
      </w:r>
      <w:r w:rsidRPr="00314B9E">
        <w:rPr>
          <w:rFonts w:asciiTheme="majorBidi" w:hAnsiTheme="majorBidi"/>
          <w:szCs w:val="24"/>
          <w:rtl/>
        </w:rPr>
        <w:t>למשרד</w:t>
      </w:r>
      <w:r w:rsidRPr="00314B9E">
        <w:rPr>
          <w:rFonts w:asciiTheme="majorBidi" w:hAnsiTheme="majorBidi"/>
          <w:szCs w:val="24"/>
        </w:rPr>
        <w:t xml:space="preserve"> </w:t>
      </w:r>
      <w:r w:rsidRPr="00314B9E">
        <w:rPr>
          <w:rFonts w:asciiTheme="majorBidi" w:hAnsiTheme="majorBidi"/>
          <w:szCs w:val="24"/>
          <w:rtl/>
        </w:rPr>
        <w:t>על</w:t>
      </w:r>
      <w:r w:rsidRPr="00314B9E">
        <w:rPr>
          <w:rFonts w:asciiTheme="majorBidi" w:hAnsiTheme="majorBidi"/>
          <w:szCs w:val="24"/>
        </w:rPr>
        <w:t xml:space="preserve"> </w:t>
      </w:r>
      <w:r w:rsidRPr="00314B9E">
        <w:rPr>
          <w:rFonts w:asciiTheme="majorBidi" w:hAnsiTheme="majorBidi"/>
          <w:szCs w:val="24"/>
          <w:rtl/>
        </w:rPr>
        <w:t>ניסיון</w:t>
      </w:r>
      <w:r w:rsidRPr="00314B9E">
        <w:rPr>
          <w:rFonts w:asciiTheme="majorBidi" w:hAnsiTheme="majorBidi"/>
          <w:szCs w:val="24"/>
        </w:rPr>
        <w:t xml:space="preserve"> </w:t>
      </w:r>
      <w:r w:rsidRPr="00314B9E">
        <w:rPr>
          <w:rFonts w:asciiTheme="majorBidi" w:hAnsiTheme="majorBidi"/>
          <w:szCs w:val="24"/>
          <w:rtl/>
        </w:rPr>
        <w:t xml:space="preserve">זה. </w:t>
      </w:r>
    </w:p>
    <w:p w14:paraId="22914A10" w14:textId="284BDFDD" w:rsidR="008877E3" w:rsidRPr="008A3C2B" w:rsidRDefault="008877E3" w:rsidP="0017362A">
      <w:pPr>
        <w:pStyle w:val="af5"/>
        <w:numPr>
          <w:ilvl w:val="2"/>
          <w:numId w:val="124"/>
        </w:numPr>
        <w:spacing w:line="360" w:lineRule="auto"/>
        <w:ind w:left="1445" w:hanging="709"/>
        <w:jc w:val="both"/>
        <w:outlineLvl w:val="0"/>
        <w:rPr>
          <w:rFonts w:asciiTheme="majorBidi" w:hAnsiTheme="majorBidi"/>
          <w:szCs w:val="24"/>
          <w:rtl/>
        </w:rPr>
      </w:pPr>
      <w:r w:rsidRPr="00314B9E">
        <w:rPr>
          <w:rFonts w:asciiTheme="majorBidi" w:hAnsiTheme="majorBidi"/>
          <w:szCs w:val="24"/>
          <w:rtl/>
        </w:rPr>
        <w:t xml:space="preserve">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w:t>
      </w:r>
      <w:r>
        <w:rPr>
          <w:rFonts w:asciiTheme="majorBidi" w:hAnsiTheme="majorBidi" w:hint="cs"/>
          <w:szCs w:val="24"/>
          <w:rtl/>
        </w:rPr>
        <w:t xml:space="preserve">ואפילו מספר פעמים, עד </w:t>
      </w:r>
      <w:r w:rsidRPr="00314B9E">
        <w:rPr>
          <w:rFonts w:asciiTheme="majorBidi" w:hAnsiTheme="majorBidi"/>
          <w:szCs w:val="24"/>
          <w:rtl/>
        </w:rPr>
        <w:t>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3AD30435" w14:textId="77777777" w:rsidR="008877E3" w:rsidRPr="000B28FD" w:rsidRDefault="008877E3" w:rsidP="0017362A">
      <w:pPr>
        <w:pStyle w:val="af5"/>
        <w:numPr>
          <w:ilvl w:val="1"/>
          <w:numId w:val="124"/>
        </w:numPr>
        <w:tabs>
          <w:tab w:val="left" w:pos="1445"/>
        </w:tabs>
        <w:spacing w:line="360" w:lineRule="auto"/>
        <w:ind w:hanging="623"/>
        <w:jc w:val="both"/>
        <w:outlineLvl w:val="0"/>
        <w:rPr>
          <w:rFonts w:ascii="David" w:hAnsi="David"/>
          <w:b/>
          <w:bCs/>
          <w:szCs w:val="24"/>
          <w:u w:val="single"/>
          <w:rtl/>
        </w:rPr>
      </w:pPr>
      <w:r w:rsidRPr="000B28FD">
        <w:rPr>
          <w:rFonts w:ascii="David" w:hAnsi="David"/>
          <w:b/>
          <w:bCs/>
          <w:szCs w:val="24"/>
          <w:u w:val="single"/>
          <w:rtl/>
        </w:rPr>
        <w:t>שלב שלישי – בדיקת הצעות המחיר (</w:t>
      </w:r>
      <w:r>
        <w:rPr>
          <w:rFonts w:ascii="David" w:hAnsi="David" w:hint="cs"/>
          <w:b/>
          <w:bCs/>
          <w:szCs w:val="24"/>
          <w:u w:val="single"/>
          <w:rtl/>
        </w:rPr>
        <w:t>20%</w:t>
      </w:r>
      <w:r w:rsidRPr="000B28FD">
        <w:rPr>
          <w:rFonts w:ascii="David" w:hAnsi="David"/>
          <w:b/>
          <w:bCs/>
          <w:szCs w:val="24"/>
          <w:u w:val="single"/>
          <w:rtl/>
        </w:rPr>
        <w:t xml:space="preserve"> מהציון הסופי) </w:t>
      </w:r>
    </w:p>
    <w:p w14:paraId="4C55282A" w14:textId="77777777" w:rsidR="008877E3" w:rsidRPr="007E023D" w:rsidRDefault="008877E3" w:rsidP="0017362A">
      <w:pPr>
        <w:pStyle w:val="af5"/>
        <w:numPr>
          <w:ilvl w:val="2"/>
          <w:numId w:val="124"/>
        </w:numPr>
        <w:spacing w:line="360" w:lineRule="auto"/>
        <w:ind w:hanging="630"/>
        <w:jc w:val="both"/>
        <w:rPr>
          <w:rtl/>
        </w:rPr>
      </w:pPr>
      <w:r w:rsidRPr="007E023D">
        <w:rPr>
          <w:rFonts w:asciiTheme="majorBidi" w:hAnsiTheme="majorBidi" w:hint="eastAsia"/>
          <w:szCs w:val="24"/>
          <w:rtl/>
        </w:rPr>
        <w:lastRenderedPageBreak/>
        <w:t>רק</w:t>
      </w:r>
      <w:r w:rsidRPr="007E023D">
        <w:rPr>
          <w:rFonts w:asciiTheme="majorBidi" w:hAnsiTheme="majorBidi"/>
          <w:szCs w:val="24"/>
          <w:rtl/>
        </w:rPr>
        <w:t xml:space="preserve"> </w:t>
      </w:r>
      <w:r w:rsidRPr="007E023D">
        <w:rPr>
          <w:rFonts w:asciiTheme="majorBidi" w:hAnsiTheme="majorBidi" w:hint="eastAsia"/>
          <w:szCs w:val="24"/>
          <w:rtl/>
        </w:rPr>
        <w:t>הצעות</w:t>
      </w:r>
      <w:r w:rsidRPr="007E023D">
        <w:rPr>
          <w:rFonts w:asciiTheme="majorBidi" w:hAnsiTheme="majorBidi"/>
          <w:szCs w:val="24"/>
          <w:rtl/>
        </w:rPr>
        <w:t xml:space="preserve"> </w:t>
      </w:r>
      <w:r w:rsidRPr="007E023D">
        <w:rPr>
          <w:rFonts w:asciiTheme="majorBidi" w:hAnsiTheme="majorBidi" w:hint="eastAsia"/>
          <w:szCs w:val="24"/>
          <w:rtl/>
        </w:rPr>
        <w:t>שעברו</w:t>
      </w:r>
      <w:r w:rsidRPr="007E023D">
        <w:rPr>
          <w:rFonts w:asciiTheme="majorBidi" w:hAnsiTheme="majorBidi"/>
          <w:szCs w:val="24"/>
          <w:rtl/>
        </w:rPr>
        <w:t xml:space="preserve"> </w:t>
      </w:r>
      <w:r w:rsidRPr="007E023D">
        <w:rPr>
          <w:rFonts w:asciiTheme="majorBidi" w:hAnsiTheme="majorBidi" w:hint="eastAsia"/>
          <w:szCs w:val="24"/>
          <w:rtl/>
        </w:rPr>
        <w:t>את</w:t>
      </w:r>
      <w:r w:rsidRPr="007E023D">
        <w:rPr>
          <w:rFonts w:asciiTheme="majorBidi" w:hAnsiTheme="majorBidi"/>
          <w:szCs w:val="24"/>
          <w:rtl/>
        </w:rPr>
        <w:t xml:space="preserve"> </w:t>
      </w:r>
      <w:r w:rsidRPr="007E023D">
        <w:rPr>
          <w:rFonts w:asciiTheme="majorBidi" w:hAnsiTheme="majorBidi" w:hint="eastAsia"/>
          <w:szCs w:val="24"/>
          <w:rtl/>
        </w:rPr>
        <w:t>השלב</w:t>
      </w:r>
      <w:r w:rsidRPr="007E023D">
        <w:rPr>
          <w:rFonts w:asciiTheme="majorBidi" w:hAnsiTheme="majorBidi"/>
          <w:szCs w:val="24"/>
          <w:rtl/>
        </w:rPr>
        <w:t xml:space="preserve"> </w:t>
      </w:r>
      <w:r w:rsidRPr="007E023D">
        <w:rPr>
          <w:rFonts w:asciiTheme="majorBidi" w:hAnsiTheme="majorBidi" w:hint="eastAsia"/>
          <w:szCs w:val="24"/>
          <w:rtl/>
        </w:rPr>
        <w:t>השני</w:t>
      </w:r>
      <w:r w:rsidRPr="007E023D">
        <w:rPr>
          <w:rFonts w:asciiTheme="majorBidi" w:hAnsiTheme="majorBidi"/>
          <w:szCs w:val="24"/>
          <w:rtl/>
        </w:rPr>
        <w:t xml:space="preserve"> </w:t>
      </w:r>
      <w:r w:rsidRPr="007E023D">
        <w:rPr>
          <w:rFonts w:asciiTheme="majorBidi" w:hAnsiTheme="majorBidi" w:hint="eastAsia"/>
          <w:szCs w:val="24"/>
          <w:rtl/>
        </w:rPr>
        <w:t>ו</w:t>
      </w:r>
      <w:r w:rsidRPr="007E023D">
        <w:rPr>
          <w:rFonts w:asciiTheme="majorBidi" w:hAnsiTheme="majorBidi"/>
          <w:szCs w:val="24"/>
          <w:rtl/>
        </w:rPr>
        <w:t xml:space="preserve">לאחר שוועדת המכרזים תאשר את הציונים משלב השיפוט השני, ייבחנו ההצעות שקיבלו ציון איכות של 60% לפחות ביחד עם הצעת המחיר, כמפורט להלן. </w:t>
      </w:r>
    </w:p>
    <w:p w14:paraId="79F2B4F6" w14:textId="77777777" w:rsidR="008877E3" w:rsidRPr="00DD373D" w:rsidRDefault="008877E3" w:rsidP="0017362A">
      <w:pPr>
        <w:pStyle w:val="af5"/>
        <w:numPr>
          <w:ilvl w:val="2"/>
          <w:numId w:val="124"/>
        </w:numPr>
        <w:spacing w:line="360" w:lineRule="auto"/>
        <w:ind w:hanging="630"/>
        <w:jc w:val="both"/>
        <w:rPr>
          <w:rtl/>
        </w:rPr>
      </w:pPr>
      <w:r w:rsidRPr="007E023D">
        <w:rPr>
          <w:rFonts w:asciiTheme="majorBidi" w:hAnsiTheme="majorBidi"/>
          <w:szCs w:val="24"/>
          <w:rtl/>
        </w:rPr>
        <w:t xml:space="preserve">מעטפות המחיר של מציעים שלא עברו את ציון הסף של 60% בבדיקת האיכות לא תיבדקנה ותוחזרנה למציעים. </w:t>
      </w:r>
    </w:p>
    <w:p w14:paraId="6F153C2C" w14:textId="77777777" w:rsidR="008877E3" w:rsidRPr="00B35642" w:rsidRDefault="008877E3" w:rsidP="0017362A">
      <w:pPr>
        <w:pStyle w:val="af5"/>
        <w:numPr>
          <w:ilvl w:val="2"/>
          <w:numId w:val="124"/>
        </w:numPr>
        <w:spacing w:line="360" w:lineRule="auto"/>
        <w:ind w:hanging="630"/>
        <w:jc w:val="both"/>
        <w:rPr>
          <w:rFonts w:asciiTheme="majorBidi" w:hAnsiTheme="majorBidi"/>
          <w:szCs w:val="24"/>
        </w:rPr>
      </w:pPr>
      <w:r w:rsidRPr="00B35642">
        <w:rPr>
          <w:rFonts w:asciiTheme="majorBidi" w:hAnsiTheme="majorBidi"/>
          <w:szCs w:val="24"/>
          <w:rtl/>
        </w:rPr>
        <w:t xml:space="preserve">כל הצעה שתגיע לשלב השלישי תיבחן לאור </w:t>
      </w:r>
      <w:r w:rsidRPr="00B35642">
        <w:rPr>
          <w:rFonts w:asciiTheme="majorBidi" w:hAnsiTheme="majorBidi"/>
          <w:b/>
          <w:bCs/>
          <w:szCs w:val="24"/>
          <w:rtl/>
        </w:rPr>
        <w:t>הצעת המחיר המשוקללת</w:t>
      </w:r>
      <w:r w:rsidRPr="00B35642">
        <w:rPr>
          <w:rFonts w:asciiTheme="majorBidi" w:hAnsiTheme="majorBidi"/>
          <w:szCs w:val="24"/>
          <w:rtl/>
        </w:rPr>
        <w:t xml:space="preserve"> שתחושב לפי </w:t>
      </w:r>
      <w:r w:rsidRPr="00030CCC">
        <w:rPr>
          <w:rFonts w:asciiTheme="majorBidi" w:hAnsiTheme="majorBidi"/>
          <w:szCs w:val="24"/>
          <w:rtl/>
        </w:rPr>
        <w:t>הנוסח</w:t>
      </w:r>
      <w:r w:rsidRPr="00030CCC">
        <w:rPr>
          <w:rFonts w:asciiTheme="majorBidi" w:hAnsiTheme="majorBidi" w:hint="eastAsia"/>
          <w:szCs w:val="24"/>
          <w:rtl/>
        </w:rPr>
        <w:t>אות</w:t>
      </w:r>
      <w:r w:rsidRPr="00030CCC">
        <w:rPr>
          <w:rFonts w:asciiTheme="majorBidi" w:hAnsiTheme="majorBidi"/>
          <w:szCs w:val="24"/>
          <w:rtl/>
        </w:rPr>
        <w:t xml:space="preserve"> הבא</w:t>
      </w:r>
      <w:r w:rsidRPr="00030CCC">
        <w:rPr>
          <w:rFonts w:asciiTheme="majorBidi" w:hAnsiTheme="majorBidi" w:hint="eastAsia"/>
          <w:szCs w:val="24"/>
          <w:rtl/>
        </w:rPr>
        <w:t>ות</w:t>
      </w:r>
      <w:r w:rsidRPr="00030CCC">
        <w:rPr>
          <w:rFonts w:asciiTheme="majorBidi" w:hAnsiTheme="majorBidi"/>
          <w:szCs w:val="24"/>
          <w:rtl/>
        </w:rPr>
        <w:t>:</w:t>
      </w:r>
    </w:p>
    <w:p w14:paraId="1CB2591A" w14:textId="77777777" w:rsidR="008877E3" w:rsidRPr="00030CCC" w:rsidRDefault="008877E3" w:rsidP="0017362A">
      <w:pPr>
        <w:pStyle w:val="af5"/>
        <w:numPr>
          <w:ilvl w:val="3"/>
          <w:numId w:val="124"/>
        </w:numPr>
        <w:spacing w:line="360" w:lineRule="auto"/>
        <w:ind w:left="2437" w:hanging="992"/>
        <w:jc w:val="both"/>
        <w:outlineLvl w:val="0"/>
        <w:rPr>
          <w:rFonts w:ascii="David" w:hAnsi="David"/>
          <w:b/>
          <w:bCs/>
          <w:szCs w:val="24"/>
        </w:rPr>
      </w:pPr>
      <w:r w:rsidRPr="00030CCC">
        <w:rPr>
          <w:rFonts w:asciiTheme="majorBidi" w:hAnsiTheme="majorBidi"/>
          <w:b/>
          <w:bCs/>
          <w:szCs w:val="24"/>
          <w:rtl/>
        </w:rPr>
        <w:t xml:space="preserve">הצעת המחיר </w:t>
      </w:r>
      <w:r w:rsidRPr="00030CCC">
        <w:rPr>
          <w:rFonts w:ascii="David" w:hAnsi="David"/>
          <w:b/>
          <w:bCs/>
          <w:szCs w:val="24"/>
          <w:rtl/>
        </w:rPr>
        <w:t xml:space="preserve">המשוקללת = </w:t>
      </w:r>
      <w:r w:rsidRPr="00030CCC">
        <w:rPr>
          <w:rFonts w:ascii="David" w:hAnsi="David"/>
          <w:b/>
          <w:bCs/>
          <w:szCs w:val="24"/>
        </w:rPr>
        <w:t xml:space="preserve">FP  +  </w:t>
      </w:r>
      <w:r>
        <w:rPr>
          <w:rFonts w:ascii="David" w:hAnsi="David"/>
          <w:b/>
          <w:bCs/>
          <w:szCs w:val="24"/>
        </w:rPr>
        <w:t>30</w:t>
      </w:r>
      <w:r w:rsidRPr="00030CCC">
        <w:rPr>
          <w:rFonts w:ascii="David" w:hAnsi="David"/>
          <w:b/>
          <w:bCs/>
          <w:szCs w:val="24"/>
        </w:rPr>
        <w:t>%* VP</w:t>
      </w:r>
      <w:r w:rsidRPr="00030CCC">
        <w:rPr>
          <w:rFonts w:ascii="David" w:hAnsi="David"/>
          <w:b/>
          <w:bCs/>
          <w:szCs w:val="24"/>
          <w:rtl/>
        </w:rPr>
        <w:t xml:space="preserve"> </w:t>
      </w:r>
      <w:r w:rsidRPr="00030CCC">
        <w:rPr>
          <w:rFonts w:ascii="David" w:hAnsi="David"/>
          <w:b/>
          <w:bCs/>
          <w:szCs w:val="24"/>
        </w:rPr>
        <w:t>*%</w:t>
      </w:r>
      <w:r>
        <w:rPr>
          <w:rFonts w:ascii="David" w:hAnsi="David" w:hint="cs"/>
          <w:b/>
          <w:bCs/>
          <w:szCs w:val="24"/>
          <w:rtl/>
        </w:rPr>
        <w:t>70</w:t>
      </w:r>
    </w:p>
    <w:p w14:paraId="0110EA54" w14:textId="77777777" w:rsidR="008877E3" w:rsidRPr="00030CCC" w:rsidRDefault="008877E3" w:rsidP="0017362A">
      <w:pPr>
        <w:pStyle w:val="af5"/>
        <w:numPr>
          <w:ilvl w:val="3"/>
          <w:numId w:val="124"/>
        </w:numPr>
        <w:spacing w:line="360" w:lineRule="auto"/>
        <w:ind w:left="2437" w:hanging="992"/>
        <w:jc w:val="both"/>
        <w:outlineLvl w:val="0"/>
        <w:rPr>
          <w:rFonts w:ascii="David" w:hAnsi="David"/>
          <w:b/>
          <w:bCs/>
          <w:szCs w:val="24"/>
          <w:rtl/>
        </w:rPr>
      </w:pPr>
      <w:r w:rsidRPr="00030CCC">
        <w:rPr>
          <w:rFonts w:asciiTheme="majorBidi" w:hAnsiTheme="majorBidi" w:hint="eastAsia"/>
          <w:b/>
          <w:bCs/>
          <w:szCs w:val="24"/>
          <w:rtl/>
        </w:rPr>
        <w:t>חישוב</w:t>
      </w:r>
      <w:r w:rsidRPr="00030CCC">
        <w:rPr>
          <w:rFonts w:asciiTheme="majorBidi" w:hAnsiTheme="majorBidi"/>
          <w:b/>
          <w:bCs/>
          <w:szCs w:val="24"/>
          <w:rtl/>
        </w:rPr>
        <w:t xml:space="preserve"> משוקלל </w:t>
      </w:r>
      <w:r w:rsidRPr="00030CCC">
        <w:rPr>
          <w:rFonts w:ascii="David" w:hAnsi="David"/>
          <w:b/>
          <w:bCs/>
          <w:szCs w:val="24"/>
          <w:rtl/>
        </w:rPr>
        <w:t xml:space="preserve">שירותי תכנון </w:t>
      </w:r>
      <w:r w:rsidRPr="00030CCC">
        <w:rPr>
          <w:rFonts w:ascii="David" w:hAnsi="David"/>
          <w:szCs w:val="24"/>
          <w:rtl/>
        </w:rPr>
        <w:t>(</w:t>
      </w:r>
      <w:r w:rsidRPr="00E6468E">
        <w:rPr>
          <w:rFonts w:ascii="David" w:hAnsi="David"/>
          <w:b/>
          <w:bCs/>
          <w:szCs w:val="24"/>
        </w:rPr>
        <w:t>FIX PRICE</w:t>
      </w:r>
      <w:r w:rsidRPr="00030CCC">
        <w:rPr>
          <w:rFonts w:ascii="David" w:hAnsi="David"/>
          <w:szCs w:val="24"/>
          <w:rtl/>
        </w:rPr>
        <w:t>)</w:t>
      </w:r>
      <w:r w:rsidRPr="00030CCC">
        <w:rPr>
          <w:rFonts w:ascii="David" w:hAnsi="David"/>
          <w:b/>
          <w:bCs/>
          <w:szCs w:val="24"/>
        </w:rPr>
        <w:t xml:space="preserve"> </w:t>
      </w:r>
      <w:r w:rsidRPr="00030CCC">
        <w:rPr>
          <w:rFonts w:ascii="David" w:hAnsi="David"/>
          <w:b/>
          <w:bCs/>
          <w:szCs w:val="24"/>
          <w:rtl/>
        </w:rPr>
        <w:t xml:space="preserve">= </w:t>
      </w:r>
    </w:p>
    <w:p w14:paraId="00FA4E9E" w14:textId="77777777" w:rsidR="008877E3" w:rsidRPr="00B35642" w:rsidRDefault="008877E3" w:rsidP="008877E3">
      <w:pPr>
        <w:pStyle w:val="af5"/>
        <w:spacing w:line="360" w:lineRule="auto"/>
        <w:ind w:left="1445"/>
        <w:jc w:val="both"/>
        <w:outlineLvl w:val="0"/>
        <w:rPr>
          <w:rFonts w:ascii="David" w:hAnsi="David"/>
          <w:b/>
          <w:bCs/>
          <w:szCs w:val="24"/>
        </w:rPr>
      </w:pPr>
      <w:r w:rsidRPr="00030CCC">
        <w:rPr>
          <w:rFonts w:ascii="David" w:hAnsi="David"/>
          <w:b/>
          <w:bCs/>
          <w:szCs w:val="24"/>
        </w:rPr>
        <w:t>FP</w:t>
      </w:r>
      <w:r w:rsidRPr="00030CCC">
        <w:rPr>
          <w:rFonts w:ascii="David" w:hAnsi="David"/>
          <w:b/>
          <w:bCs/>
          <w:szCs w:val="24"/>
          <w:rtl/>
        </w:rPr>
        <w:t xml:space="preserve"> =</w:t>
      </w:r>
      <w:r>
        <w:rPr>
          <w:rFonts w:ascii="David" w:hAnsi="David"/>
          <w:b/>
          <w:bCs/>
          <w:szCs w:val="24"/>
        </w:rPr>
        <w:t xml:space="preserve">2*(S1 + S2 + S3*1.5 + S4*2) </w:t>
      </w:r>
      <w:r w:rsidRPr="00030CCC">
        <w:rPr>
          <w:rFonts w:ascii="David" w:hAnsi="David"/>
          <w:b/>
          <w:bCs/>
          <w:szCs w:val="24"/>
        </w:rPr>
        <w:t>+</w:t>
      </w:r>
      <w:r>
        <w:rPr>
          <w:rFonts w:ascii="David" w:hAnsi="David"/>
          <w:b/>
          <w:bCs/>
          <w:szCs w:val="24"/>
        </w:rPr>
        <w:t xml:space="preserve"> T1 + T2 + T3 + T4*1.5 +</w:t>
      </w:r>
      <w:r w:rsidRPr="00030CCC">
        <w:rPr>
          <w:rFonts w:ascii="David" w:hAnsi="David"/>
          <w:b/>
          <w:bCs/>
          <w:szCs w:val="24"/>
        </w:rPr>
        <w:t xml:space="preserve"> </w:t>
      </w:r>
      <w:r>
        <w:rPr>
          <w:rFonts w:ascii="David" w:hAnsi="David"/>
          <w:b/>
          <w:bCs/>
          <w:szCs w:val="24"/>
        </w:rPr>
        <w:t>L1</w:t>
      </w:r>
      <w:r w:rsidRPr="00030CCC">
        <w:rPr>
          <w:rFonts w:ascii="David" w:hAnsi="David"/>
          <w:b/>
          <w:bCs/>
          <w:szCs w:val="24"/>
        </w:rPr>
        <w:t xml:space="preserve"> </w:t>
      </w:r>
    </w:p>
    <w:p w14:paraId="1DA6BC6C" w14:textId="77777777" w:rsidR="008877E3" w:rsidRDefault="008877E3" w:rsidP="008877E3">
      <w:pPr>
        <w:spacing w:line="360" w:lineRule="auto"/>
        <w:ind w:left="2437"/>
        <w:jc w:val="both"/>
        <w:rPr>
          <w:rFonts w:asciiTheme="majorBidi" w:hAnsiTheme="majorBidi"/>
          <w:szCs w:val="24"/>
          <w:rtl/>
        </w:rPr>
      </w:pPr>
      <w:r w:rsidRPr="00D964F0">
        <w:rPr>
          <w:rFonts w:ascii="Arial" w:hAnsi="Arial" w:hint="eastAsia"/>
          <w:sz w:val="22"/>
          <w:szCs w:val="22"/>
          <w:rtl/>
        </w:rPr>
        <w:t>והכול</w:t>
      </w:r>
      <w:r w:rsidRPr="00D964F0">
        <w:rPr>
          <w:rFonts w:ascii="Arial" w:hAnsi="Arial"/>
          <w:sz w:val="22"/>
          <w:szCs w:val="22"/>
          <w:rtl/>
        </w:rPr>
        <w:t xml:space="preserve"> </w:t>
      </w:r>
      <w:r w:rsidRPr="00D964F0">
        <w:rPr>
          <w:rFonts w:ascii="Arial" w:hAnsi="Arial" w:hint="eastAsia"/>
          <w:sz w:val="22"/>
          <w:szCs w:val="22"/>
          <w:rtl/>
        </w:rPr>
        <w:t>לפי</w:t>
      </w:r>
      <w:r w:rsidRPr="00D964F0">
        <w:rPr>
          <w:rFonts w:ascii="Arial" w:hAnsi="Arial"/>
          <w:sz w:val="22"/>
          <w:szCs w:val="22"/>
          <w:rtl/>
        </w:rPr>
        <w:t xml:space="preserve"> </w:t>
      </w:r>
      <w:r w:rsidRPr="00D964F0">
        <w:rPr>
          <w:rFonts w:ascii="Arial" w:hAnsi="Arial" w:hint="eastAsia"/>
          <w:sz w:val="22"/>
          <w:szCs w:val="22"/>
          <w:rtl/>
        </w:rPr>
        <w:t>המפורט</w:t>
      </w:r>
      <w:r w:rsidRPr="00D964F0">
        <w:rPr>
          <w:rFonts w:ascii="Arial" w:hAnsi="Arial"/>
          <w:sz w:val="22"/>
          <w:szCs w:val="22"/>
          <w:rtl/>
        </w:rPr>
        <w:t xml:space="preserve"> </w:t>
      </w:r>
      <w:r>
        <w:rPr>
          <w:rFonts w:ascii="Arial" w:hAnsi="Arial" w:hint="cs"/>
          <w:sz w:val="22"/>
          <w:szCs w:val="22"/>
          <w:rtl/>
        </w:rPr>
        <w:t>בטבלאות</w:t>
      </w:r>
      <w:r w:rsidRPr="00D964F0">
        <w:rPr>
          <w:rFonts w:ascii="Arial" w:hAnsi="Arial"/>
          <w:sz w:val="22"/>
          <w:szCs w:val="22"/>
          <w:rtl/>
        </w:rPr>
        <w:t xml:space="preserve"> </w:t>
      </w:r>
      <w:r>
        <w:rPr>
          <w:rFonts w:ascii="Arial" w:hAnsi="Arial" w:hint="eastAsia"/>
          <w:sz w:val="22"/>
          <w:szCs w:val="22"/>
          <w:rtl/>
        </w:rPr>
        <w:t>הבא</w:t>
      </w:r>
      <w:r>
        <w:rPr>
          <w:rFonts w:ascii="Arial" w:hAnsi="Arial" w:hint="cs"/>
          <w:sz w:val="22"/>
          <w:szCs w:val="22"/>
          <w:rtl/>
        </w:rPr>
        <w:t>ות</w:t>
      </w:r>
      <w:r w:rsidRPr="00D964F0">
        <w:rPr>
          <w:rFonts w:asciiTheme="majorBidi" w:hAnsiTheme="majorBidi"/>
          <w:szCs w:val="24"/>
          <w:rtl/>
        </w:rPr>
        <w:t>:</w:t>
      </w:r>
    </w:p>
    <w:tbl>
      <w:tblPr>
        <w:bidiVisual/>
        <w:tblW w:w="5940" w:type="dxa"/>
        <w:tblInd w:w="2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040"/>
        <w:gridCol w:w="900"/>
      </w:tblGrid>
      <w:tr w:rsidR="008877E3" w:rsidRPr="00B35642" w14:paraId="73C302E6" w14:textId="77777777" w:rsidTr="00B46E3F">
        <w:trPr>
          <w:trHeight w:val="384"/>
        </w:trPr>
        <w:tc>
          <w:tcPr>
            <w:tcW w:w="5040" w:type="dxa"/>
            <w:shd w:val="clear" w:color="auto" w:fill="E6E6E6"/>
            <w:vAlign w:val="center"/>
          </w:tcPr>
          <w:p w14:paraId="209742FA" w14:textId="77777777" w:rsidR="008877E3" w:rsidRPr="00D964F0" w:rsidRDefault="008877E3" w:rsidP="00B46E3F">
            <w:pPr>
              <w:spacing w:line="276" w:lineRule="auto"/>
              <w:contextualSpacing/>
              <w:jc w:val="center"/>
              <w:rPr>
                <w:rFonts w:ascii="David" w:hAnsi="David"/>
                <w:b/>
                <w:bCs/>
                <w:szCs w:val="24"/>
                <w:rtl/>
              </w:rPr>
            </w:pPr>
            <w:r w:rsidRPr="00D964F0">
              <w:rPr>
                <w:rFonts w:ascii="David" w:hAnsi="David"/>
                <w:b/>
                <w:bCs/>
                <w:szCs w:val="24"/>
                <w:rtl/>
              </w:rPr>
              <w:t xml:space="preserve">מרכיב השירות </w:t>
            </w:r>
            <w:r>
              <w:rPr>
                <w:rFonts w:ascii="David" w:hAnsi="David"/>
                <w:b/>
                <w:bCs/>
                <w:szCs w:val="24"/>
                <w:rtl/>
              </w:rPr>
              <w:t>–</w:t>
            </w:r>
            <w:r w:rsidRPr="00D964F0">
              <w:rPr>
                <w:rFonts w:ascii="David" w:hAnsi="David"/>
                <w:b/>
                <w:bCs/>
                <w:szCs w:val="24"/>
                <w:rtl/>
              </w:rPr>
              <w:t xml:space="preserve"> </w:t>
            </w:r>
            <w:r>
              <w:rPr>
                <w:rFonts w:ascii="David" w:hAnsi="David" w:hint="cs"/>
                <w:b/>
                <w:bCs/>
                <w:szCs w:val="24"/>
                <w:rtl/>
              </w:rPr>
              <w:t>מסמך אנרגיה</w:t>
            </w:r>
          </w:p>
        </w:tc>
        <w:tc>
          <w:tcPr>
            <w:tcW w:w="900" w:type="dxa"/>
            <w:shd w:val="clear" w:color="auto" w:fill="E6E6E6"/>
            <w:vAlign w:val="center"/>
          </w:tcPr>
          <w:p w14:paraId="65F143CD" w14:textId="77777777" w:rsidR="008877E3" w:rsidRPr="00D964F0" w:rsidRDefault="008877E3" w:rsidP="00B46E3F">
            <w:pPr>
              <w:spacing w:line="276" w:lineRule="auto"/>
              <w:contextualSpacing/>
              <w:jc w:val="center"/>
              <w:rPr>
                <w:rFonts w:ascii="David" w:hAnsi="David"/>
                <w:b/>
                <w:bCs/>
                <w:szCs w:val="24"/>
                <w:rtl/>
              </w:rPr>
            </w:pPr>
          </w:p>
        </w:tc>
      </w:tr>
      <w:tr w:rsidR="008877E3" w:rsidRPr="00B35642" w14:paraId="49A83C18" w14:textId="77777777" w:rsidTr="00B46E3F">
        <w:trPr>
          <w:trHeight w:val="384"/>
        </w:trPr>
        <w:tc>
          <w:tcPr>
            <w:tcW w:w="5040" w:type="dxa"/>
            <w:vAlign w:val="center"/>
          </w:tcPr>
          <w:p w14:paraId="1B53179C" w14:textId="77777777" w:rsidR="008877E3" w:rsidRPr="007D5D8C" w:rsidRDefault="008877E3" w:rsidP="00B46E3F">
            <w:pPr>
              <w:spacing w:line="276" w:lineRule="auto"/>
              <w:contextualSpacing/>
              <w:rPr>
                <w:rFonts w:ascii="David" w:hAnsi="David"/>
                <w:szCs w:val="24"/>
                <w:rtl/>
              </w:rPr>
            </w:pPr>
            <w:r w:rsidRPr="007D5D8C">
              <w:rPr>
                <w:rFonts w:ascii="David" w:hAnsi="David" w:hint="cs"/>
                <w:szCs w:val="24"/>
                <w:rtl/>
              </w:rPr>
              <w:t>סקירה בינלאומית</w:t>
            </w:r>
          </w:p>
        </w:tc>
        <w:tc>
          <w:tcPr>
            <w:tcW w:w="900" w:type="dxa"/>
            <w:vAlign w:val="center"/>
          </w:tcPr>
          <w:p w14:paraId="5DBD7E6E" w14:textId="77777777" w:rsidR="008877E3" w:rsidRPr="007D5D8C" w:rsidRDefault="008877E3" w:rsidP="00B46E3F">
            <w:pPr>
              <w:spacing w:line="276" w:lineRule="auto"/>
              <w:contextualSpacing/>
              <w:jc w:val="center"/>
              <w:rPr>
                <w:rFonts w:ascii="David" w:hAnsi="David"/>
                <w:szCs w:val="24"/>
                <w:rtl/>
              </w:rPr>
            </w:pPr>
            <w:r>
              <w:rPr>
                <w:rFonts w:ascii="David" w:hAnsi="David"/>
                <w:szCs w:val="24"/>
              </w:rPr>
              <w:t>S</w:t>
            </w:r>
            <w:r w:rsidRPr="007D5D8C">
              <w:rPr>
                <w:rFonts w:ascii="David" w:hAnsi="David"/>
                <w:szCs w:val="24"/>
              </w:rPr>
              <w:t>1</w:t>
            </w:r>
          </w:p>
        </w:tc>
      </w:tr>
      <w:tr w:rsidR="008877E3" w:rsidRPr="00B35642" w14:paraId="2F9FF5FF" w14:textId="77777777" w:rsidTr="00B46E3F">
        <w:trPr>
          <w:trHeight w:val="384"/>
        </w:trPr>
        <w:tc>
          <w:tcPr>
            <w:tcW w:w="5040" w:type="dxa"/>
            <w:vAlign w:val="center"/>
          </w:tcPr>
          <w:p w14:paraId="56164167" w14:textId="77777777" w:rsidR="008877E3" w:rsidRPr="007D5D8C" w:rsidRDefault="008877E3" w:rsidP="00B46E3F">
            <w:pPr>
              <w:spacing w:line="276" w:lineRule="auto"/>
              <w:contextualSpacing/>
              <w:rPr>
                <w:rFonts w:ascii="David" w:hAnsi="David"/>
                <w:szCs w:val="24"/>
                <w:rtl/>
              </w:rPr>
            </w:pPr>
            <w:r w:rsidRPr="007D5D8C">
              <w:rPr>
                <w:rFonts w:ascii="David" w:hAnsi="David" w:hint="cs"/>
                <w:szCs w:val="24"/>
                <w:rtl/>
              </w:rPr>
              <w:t>סקירה של המצב הקיים בישראל</w:t>
            </w:r>
          </w:p>
        </w:tc>
        <w:tc>
          <w:tcPr>
            <w:tcW w:w="900" w:type="dxa"/>
            <w:vAlign w:val="center"/>
          </w:tcPr>
          <w:p w14:paraId="2ED800B5" w14:textId="77777777" w:rsidR="008877E3" w:rsidRPr="007D5D8C" w:rsidRDefault="008877E3" w:rsidP="00B46E3F">
            <w:pPr>
              <w:spacing w:line="276" w:lineRule="auto"/>
              <w:contextualSpacing/>
              <w:jc w:val="center"/>
              <w:rPr>
                <w:rFonts w:ascii="David" w:hAnsi="David"/>
                <w:szCs w:val="24"/>
                <w:rtl/>
              </w:rPr>
            </w:pPr>
            <w:r>
              <w:rPr>
                <w:rFonts w:ascii="David" w:hAnsi="David"/>
                <w:szCs w:val="24"/>
              </w:rPr>
              <w:t>S</w:t>
            </w:r>
            <w:r w:rsidRPr="007D5D8C">
              <w:rPr>
                <w:rFonts w:ascii="David" w:hAnsi="David"/>
                <w:szCs w:val="24"/>
              </w:rPr>
              <w:t>2</w:t>
            </w:r>
          </w:p>
        </w:tc>
      </w:tr>
      <w:tr w:rsidR="008877E3" w:rsidRPr="00B35642" w14:paraId="7944D1D5" w14:textId="77777777" w:rsidTr="00B46E3F">
        <w:trPr>
          <w:trHeight w:val="384"/>
        </w:trPr>
        <w:tc>
          <w:tcPr>
            <w:tcW w:w="5040" w:type="dxa"/>
            <w:vAlign w:val="center"/>
          </w:tcPr>
          <w:p w14:paraId="26AD141A" w14:textId="77777777" w:rsidR="008877E3" w:rsidRPr="007D5D8C" w:rsidRDefault="008877E3" w:rsidP="00B46E3F">
            <w:pPr>
              <w:spacing w:line="276" w:lineRule="auto"/>
              <w:contextualSpacing/>
              <w:rPr>
                <w:rFonts w:ascii="David" w:hAnsi="David"/>
                <w:szCs w:val="24"/>
                <w:rtl/>
              </w:rPr>
            </w:pPr>
            <w:r w:rsidRPr="007D5D8C">
              <w:rPr>
                <w:rFonts w:ascii="David" w:hAnsi="David" w:hint="cs"/>
                <w:szCs w:val="24"/>
                <w:rtl/>
              </w:rPr>
              <w:t>טיוטת מסמך האנרגיה</w:t>
            </w:r>
            <w:r>
              <w:rPr>
                <w:rFonts w:ascii="David" w:hAnsi="David" w:hint="cs"/>
                <w:szCs w:val="24"/>
                <w:rtl/>
              </w:rPr>
              <w:t xml:space="preserve"> </w:t>
            </w:r>
          </w:p>
        </w:tc>
        <w:tc>
          <w:tcPr>
            <w:tcW w:w="900" w:type="dxa"/>
            <w:vAlign w:val="center"/>
          </w:tcPr>
          <w:p w14:paraId="58E8E277" w14:textId="77777777" w:rsidR="008877E3" w:rsidRPr="007D5D8C" w:rsidRDefault="008877E3" w:rsidP="00B46E3F">
            <w:pPr>
              <w:spacing w:line="276" w:lineRule="auto"/>
              <w:contextualSpacing/>
              <w:jc w:val="center"/>
              <w:rPr>
                <w:rFonts w:ascii="David" w:hAnsi="David"/>
                <w:szCs w:val="24"/>
                <w:rtl/>
              </w:rPr>
            </w:pPr>
            <w:r>
              <w:rPr>
                <w:rFonts w:ascii="David" w:hAnsi="David"/>
                <w:szCs w:val="24"/>
              </w:rPr>
              <w:t>S</w:t>
            </w:r>
            <w:r w:rsidRPr="007D5D8C">
              <w:rPr>
                <w:rFonts w:ascii="David" w:hAnsi="David"/>
                <w:szCs w:val="24"/>
              </w:rPr>
              <w:t>3</w:t>
            </w:r>
          </w:p>
        </w:tc>
      </w:tr>
      <w:tr w:rsidR="008877E3" w:rsidRPr="00B35642" w14:paraId="0554C08D" w14:textId="77777777" w:rsidTr="00B46E3F">
        <w:trPr>
          <w:trHeight w:val="384"/>
        </w:trPr>
        <w:tc>
          <w:tcPr>
            <w:tcW w:w="5040" w:type="dxa"/>
            <w:vAlign w:val="center"/>
          </w:tcPr>
          <w:p w14:paraId="6032DA14" w14:textId="77777777" w:rsidR="008877E3" w:rsidRPr="00D378EE" w:rsidRDefault="008877E3" w:rsidP="00B46E3F">
            <w:pPr>
              <w:spacing w:line="276" w:lineRule="auto"/>
              <w:contextualSpacing/>
              <w:rPr>
                <w:rFonts w:ascii="David" w:hAnsi="David"/>
                <w:szCs w:val="24"/>
                <w:rtl/>
              </w:rPr>
            </w:pPr>
            <w:r w:rsidRPr="00D378EE">
              <w:rPr>
                <w:rFonts w:ascii="David" w:hAnsi="David" w:hint="cs"/>
                <w:szCs w:val="24"/>
                <w:rtl/>
              </w:rPr>
              <w:t xml:space="preserve">מסמך אנרגיה סופי </w:t>
            </w:r>
          </w:p>
        </w:tc>
        <w:tc>
          <w:tcPr>
            <w:tcW w:w="900" w:type="dxa"/>
            <w:vAlign w:val="center"/>
          </w:tcPr>
          <w:p w14:paraId="19E51B4B" w14:textId="77777777" w:rsidR="008877E3" w:rsidRPr="007D5D8C" w:rsidRDefault="008877E3" w:rsidP="00B46E3F">
            <w:pPr>
              <w:spacing w:line="276" w:lineRule="auto"/>
              <w:contextualSpacing/>
              <w:jc w:val="center"/>
              <w:rPr>
                <w:rFonts w:ascii="David" w:hAnsi="David"/>
                <w:szCs w:val="24"/>
                <w:rtl/>
              </w:rPr>
            </w:pPr>
            <w:r>
              <w:rPr>
                <w:rFonts w:ascii="David" w:hAnsi="David"/>
                <w:szCs w:val="24"/>
              </w:rPr>
              <w:t>S</w:t>
            </w:r>
            <w:r w:rsidRPr="007D5D8C">
              <w:rPr>
                <w:rFonts w:ascii="David" w:hAnsi="David" w:hint="cs"/>
                <w:szCs w:val="24"/>
              </w:rPr>
              <w:t>4</w:t>
            </w:r>
          </w:p>
        </w:tc>
      </w:tr>
    </w:tbl>
    <w:p w14:paraId="1F6B8C75" w14:textId="44643C76" w:rsidR="00A763C9" w:rsidRDefault="00A763C9" w:rsidP="008877E3">
      <w:pPr>
        <w:spacing w:line="360" w:lineRule="auto"/>
        <w:jc w:val="both"/>
        <w:rPr>
          <w:rFonts w:asciiTheme="majorBidi" w:hAnsiTheme="majorBidi"/>
          <w:szCs w:val="24"/>
          <w:rtl/>
        </w:rPr>
      </w:pPr>
    </w:p>
    <w:p w14:paraId="54705933" w14:textId="4E6B4F10" w:rsidR="00A763C9" w:rsidRDefault="00A763C9">
      <w:pPr>
        <w:bidi w:val="0"/>
        <w:spacing w:after="160" w:line="259" w:lineRule="auto"/>
        <w:rPr>
          <w:rFonts w:asciiTheme="majorBidi" w:hAnsiTheme="majorBidi"/>
          <w:szCs w:val="24"/>
        </w:rPr>
      </w:pPr>
    </w:p>
    <w:tbl>
      <w:tblPr>
        <w:bidiVisual/>
        <w:tblW w:w="5940" w:type="dxa"/>
        <w:tblInd w:w="2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040"/>
        <w:gridCol w:w="900"/>
      </w:tblGrid>
      <w:tr w:rsidR="008877E3" w:rsidRPr="00B35642" w14:paraId="083184DF" w14:textId="77777777" w:rsidTr="00B46E3F">
        <w:trPr>
          <w:trHeight w:val="384"/>
        </w:trPr>
        <w:tc>
          <w:tcPr>
            <w:tcW w:w="5040" w:type="dxa"/>
            <w:shd w:val="clear" w:color="auto" w:fill="E6E6E6"/>
            <w:vAlign w:val="center"/>
          </w:tcPr>
          <w:p w14:paraId="7BF836EC" w14:textId="77777777" w:rsidR="008877E3" w:rsidRPr="00D964F0" w:rsidRDefault="008877E3" w:rsidP="00B46E3F">
            <w:pPr>
              <w:spacing w:line="276" w:lineRule="auto"/>
              <w:contextualSpacing/>
              <w:jc w:val="center"/>
              <w:rPr>
                <w:rFonts w:ascii="David" w:hAnsi="David"/>
                <w:b/>
                <w:bCs/>
                <w:szCs w:val="24"/>
                <w:rtl/>
              </w:rPr>
            </w:pPr>
            <w:r w:rsidRPr="00D964F0">
              <w:rPr>
                <w:rFonts w:ascii="David" w:hAnsi="David"/>
                <w:b/>
                <w:bCs/>
                <w:szCs w:val="24"/>
                <w:rtl/>
              </w:rPr>
              <w:t>מרכיב השירות - תכנון וקידום תכניות</w:t>
            </w:r>
          </w:p>
        </w:tc>
        <w:tc>
          <w:tcPr>
            <w:tcW w:w="900" w:type="dxa"/>
            <w:shd w:val="clear" w:color="auto" w:fill="E6E6E6"/>
            <w:vAlign w:val="center"/>
          </w:tcPr>
          <w:p w14:paraId="7C5FF471" w14:textId="77777777" w:rsidR="008877E3" w:rsidRPr="00D964F0" w:rsidRDefault="008877E3" w:rsidP="00B46E3F">
            <w:pPr>
              <w:spacing w:line="276" w:lineRule="auto"/>
              <w:contextualSpacing/>
              <w:jc w:val="center"/>
              <w:rPr>
                <w:rFonts w:ascii="David" w:hAnsi="David"/>
                <w:b/>
                <w:bCs/>
                <w:szCs w:val="24"/>
                <w:rtl/>
              </w:rPr>
            </w:pPr>
          </w:p>
        </w:tc>
      </w:tr>
      <w:tr w:rsidR="008877E3" w:rsidRPr="00B35642" w14:paraId="19CD26FB" w14:textId="77777777" w:rsidTr="00B46E3F">
        <w:trPr>
          <w:trHeight w:val="384"/>
        </w:trPr>
        <w:tc>
          <w:tcPr>
            <w:tcW w:w="5040" w:type="dxa"/>
            <w:vAlign w:val="center"/>
          </w:tcPr>
          <w:p w14:paraId="6EC30F30" w14:textId="77777777" w:rsidR="008877E3" w:rsidRPr="00D964F0" w:rsidRDefault="008877E3" w:rsidP="00B46E3F">
            <w:pPr>
              <w:spacing w:line="276" w:lineRule="auto"/>
              <w:contextualSpacing/>
              <w:rPr>
                <w:rFonts w:ascii="David" w:hAnsi="David"/>
                <w:szCs w:val="24"/>
                <w:rtl/>
              </w:rPr>
            </w:pPr>
            <w:r w:rsidRPr="00D964F0">
              <w:rPr>
                <w:rFonts w:ascii="David" w:hAnsi="David" w:hint="eastAsia"/>
                <w:szCs w:val="24"/>
                <w:rtl/>
              </w:rPr>
              <w:t>תכנית</w:t>
            </w:r>
            <w:r w:rsidRPr="00D964F0">
              <w:rPr>
                <w:rFonts w:ascii="David" w:hAnsi="David"/>
                <w:szCs w:val="24"/>
                <w:rtl/>
              </w:rPr>
              <w:t xml:space="preserve"> </w:t>
            </w:r>
            <w:r w:rsidRPr="00D964F0">
              <w:rPr>
                <w:rFonts w:ascii="David" w:hAnsi="David" w:hint="eastAsia"/>
                <w:szCs w:val="24"/>
                <w:rtl/>
              </w:rPr>
              <w:t>ל</w:t>
            </w:r>
            <w:r>
              <w:rPr>
                <w:rFonts w:ascii="David" w:hAnsi="David" w:hint="cs"/>
                <w:szCs w:val="24"/>
                <w:rtl/>
              </w:rPr>
              <w:t xml:space="preserve">מתקן אגירה ו/או </w:t>
            </w:r>
            <w:r w:rsidRPr="00D964F0">
              <w:rPr>
                <w:rFonts w:ascii="David" w:hAnsi="David" w:hint="eastAsia"/>
                <w:szCs w:val="24"/>
                <w:rtl/>
              </w:rPr>
              <w:t>תשתית</w:t>
            </w:r>
            <w:r w:rsidRPr="00D964F0">
              <w:rPr>
                <w:rFonts w:ascii="David" w:hAnsi="David"/>
                <w:szCs w:val="24"/>
                <w:rtl/>
              </w:rPr>
              <w:t xml:space="preserve"> </w:t>
            </w:r>
            <w:r w:rsidRPr="00D964F0">
              <w:rPr>
                <w:rFonts w:ascii="David" w:hAnsi="David" w:hint="eastAsia"/>
                <w:szCs w:val="24"/>
                <w:rtl/>
              </w:rPr>
              <w:t>אנרגיה</w:t>
            </w:r>
            <w:r w:rsidRPr="00D964F0">
              <w:rPr>
                <w:rFonts w:ascii="David" w:hAnsi="David"/>
                <w:szCs w:val="24"/>
                <w:rtl/>
              </w:rPr>
              <w:t xml:space="preserve"> </w:t>
            </w:r>
            <w:r w:rsidRPr="00D964F0">
              <w:rPr>
                <w:rFonts w:ascii="David" w:hAnsi="David" w:hint="eastAsia"/>
                <w:szCs w:val="24"/>
                <w:rtl/>
              </w:rPr>
              <w:t>בשטח</w:t>
            </w:r>
            <w:r w:rsidRPr="00D964F0">
              <w:rPr>
                <w:rFonts w:ascii="David" w:hAnsi="David"/>
                <w:szCs w:val="24"/>
                <w:rtl/>
              </w:rPr>
              <w:t xml:space="preserve"> </w:t>
            </w:r>
            <w:r w:rsidRPr="00D964F0">
              <w:rPr>
                <w:rFonts w:ascii="David" w:hAnsi="David" w:hint="eastAsia"/>
                <w:szCs w:val="24"/>
                <w:rtl/>
              </w:rPr>
              <w:t>עד</w:t>
            </w:r>
            <w:r w:rsidRPr="00D964F0">
              <w:rPr>
                <w:rFonts w:ascii="David" w:hAnsi="David"/>
                <w:szCs w:val="24"/>
                <w:rtl/>
              </w:rPr>
              <w:t xml:space="preserve"> 5 </w:t>
            </w:r>
            <w:r w:rsidRPr="00D964F0">
              <w:rPr>
                <w:rFonts w:ascii="David" w:hAnsi="David" w:hint="eastAsia"/>
                <w:szCs w:val="24"/>
                <w:rtl/>
              </w:rPr>
              <w:t>דונם</w:t>
            </w:r>
          </w:p>
        </w:tc>
        <w:tc>
          <w:tcPr>
            <w:tcW w:w="900" w:type="dxa"/>
            <w:vAlign w:val="center"/>
          </w:tcPr>
          <w:p w14:paraId="4C2A9CC6" w14:textId="77777777" w:rsidR="008877E3" w:rsidRPr="00D964F0" w:rsidRDefault="008877E3" w:rsidP="00B46E3F">
            <w:pPr>
              <w:spacing w:line="276" w:lineRule="auto"/>
              <w:contextualSpacing/>
              <w:jc w:val="center"/>
              <w:rPr>
                <w:rFonts w:ascii="David" w:hAnsi="David"/>
                <w:szCs w:val="24"/>
                <w:rtl/>
              </w:rPr>
            </w:pPr>
            <w:r w:rsidRPr="00D964F0">
              <w:rPr>
                <w:rFonts w:ascii="David" w:hAnsi="David"/>
                <w:szCs w:val="24"/>
              </w:rPr>
              <w:t>T1</w:t>
            </w:r>
          </w:p>
        </w:tc>
      </w:tr>
      <w:tr w:rsidR="008877E3" w:rsidRPr="00B35642" w14:paraId="0C82FF54" w14:textId="77777777" w:rsidTr="00B46E3F">
        <w:trPr>
          <w:trHeight w:val="384"/>
        </w:trPr>
        <w:tc>
          <w:tcPr>
            <w:tcW w:w="5040" w:type="dxa"/>
            <w:vAlign w:val="center"/>
          </w:tcPr>
          <w:p w14:paraId="6E5D36DC" w14:textId="77777777" w:rsidR="008877E3" w:rsidRPr="003C0BEA" w:rsidRDefault="008877E3" w:rsidP="00B46E3F">
            <w:pPr>
              <w:spacing w:line="276" w:lineRule="auto"/>
              <w:contextualSpacing/>
              <w:rPr>
                <w:rFonts w:ascii="David" w:hAnsi="David"/>
                <w:szCs w:val="24"/>
                <w:rtl/>
              </w:rPr>
            </w:pPr>
            <w:r w:rsidRPr="003C0BEA">
              <w:rPr>
                <w:rFonts w:ascii="David" w:hAnsi="David" w:hint="eastAsia"/>
                <w:szCs w:val="24"/>
                <w:rtl/>
              </w:rPr>
              <w:t>תכנית</w:t>
            </w:r>
            <w:r w:rsidRPr="003C0BEA">
              <w:rPr>
                <w:rFonts w:ascii="David" w:hAnsi="David"/>
                <w:szCs w:val="24"/>
                <w:rtl/>
              </w:rPr>
              <w:t xml:space="preserve"> </w:t>
            </w:r>
            <w:r w:rsidRPr="003C0BEA">
              <w:rPr>
                <w:rFonts w:ascii="David" w:hAnsi="David" w:hint="eastAsia"/>
                <w:szCs w:val="24"/>
                <w:rtl/>
              </w:rPr>
              <w:t>למתקן</w:t>
            </w:r>
            <w:r w:rsidRPr="003C0BEA">
              <w:rPr>
                <w:rFonts w:ascii="David" w:hAnsi="David"/>
                <w:szCs w:val="24"/>
                <w:rtl/>
              </w:rPr>
              <w:t xml:space="preserve"> </w:t>
            </w:r>
            <w:r>
              <w:rPr>
                <w:rFonts w:ascii="David" w:hAnsi="David" w:hint="cs"/>
                <w:szCs w:val="24"/>
                <w:rtl/>
              </w:rPr>
              <w:t xml:space="preserve">אגירה ו/או </w:t>
            </w:r>
            <w:r w:rsidRPr="003C0BEA">
              <w:rPr>
                <w:rFonts w:ascii="David" w:hAnsi="David" w:hint="eastAsia"/>
                <w:szCs w:val="24"/>
                <w:rtl/>
              </w:rPr>
              <w:t>תשתית</w:t>
            </w:r>
            <w:r w:rsidRPr="003C0BEA">
              <w:rPr>
                <w:rFonts w:ascii="David" w:hAnsi="David"/>
                <w:szCs w:val="24"/>
                <w:rtl/>
              </w:rPr>
              <w:t xml:space="preserve"> </w:t>
            </w:r>
            <w:r w:rsidRPr="003C0BEA">
              <w:rPr>
                <w:rFonts w:ascii="David" w:hAnsi="David" w:hint="eastAsia"/>
                <w:szCs w:val="24"/>
                <w:rtl/>
              </w:rPr>
              <w:t>אנרגיה</w:t>
            </w:r>
            <w:r w:rsidRPr="003C0BEA">
              <w:rPr>
                <w:rFonts w:ascii="David" w:hAnsi="David"/>
                <w:szCs w:val="24"/>
                <w:rtl/>
              </w:rPr>
              <w:t xml:space="preserve"> </w:t>
            </w:r>
            <w:r w:rsidRPr="003C0BEA">
              <w:rPr>
                <w:rFonts w:ascii="David" w:hAnsi="David" w:hint="eastAsia"/>
                <w:szCs w:val="24"/>
                <w:rtl/>
              </w:rPr>
              <w:t>בשטח</w:t>
            </w:r>
            <w:r w:rsidRPr="003C0BEA">
              <w:rPr>
                <w:rFonts w:ascii="David" w:hAnsi="David"/>
                <w:szCs w:val="24"/>
                <w:rtl/>
              </w:rPr>
              <w:t xml:space="preserve"> </w:t>
            </w:r>
            <w:r w:rsidRPr="003C0BEA">
              <w:rPr>
                <w:rFonts w:ascii="David" w:hAnsi="David" w:hint="cs"/>
                <w:szCs w:val="24"/>
                <w:rtl/>
              </w:rPr>
              <w:t>5</w:t>
            </w:r>
            <w:r w:rsidRPr="003C0BEA">
              <w:rPr>
                <w:rFonts w:ascii="David" w:hAnsi="David"/>
                <w:szCs w:val="24"/>
                <w:rtl/>
              </w:rPr>
              <w:t xml:space="preserve"> </w:t>
            </w:r>
            <w:r w:rsidRPr="003C0BEA">
              <w:rPr>
                <w:rFonts w:ascii="David" w:hAnsi="David" w:hint="eastAsia"/>
                <w:szCs w:val="24"/>
                <w:rtl/>
              </w:rPr>
              <w:t>עד</w:t>
            </w:r>
            <w:r w:rsidRPr="003C0BEA">
              <w:rPr>
                <w:rFonts w:ascii="David" w:hAnsi="David"/>
                <w:szCs w:val="24"/>
                <w:rtl/>
              </w:rPr>
              <w:t xml:space="preserve"> </w:t>
            </w:r>
            <w:r w:rsidRPr="003C0BEA">
              <w:rPr>
                <w:rFonts w:ascii="David" w:hAnsi="David" w:hint="cs"/>
                <w:szCs w:val="24"/>
                <w:rtl/>
              </w:rPr>
              <w:t xml:space="preserve">50 </w:t>
            </w:r>
            <w:r w:rsidRPr="003C0BEA">
              <w:rPr>
                <w:rFonts w:ascii="David" w:hAnsi="David" w:hint="eastAsia"/>
                <w:szCs w:val="24"/>
                <w:rtl/>
              </w:rPr>
              <w:t>דונם</w:t>
            </w:r>
          </w:p>
        </w:tc>
        <w:tc>
          <w:tcPr>
            <w:tcW w:w="900" w:type="dxa"/>
            <w:vAlign w:val="center"/>
          </w:tcPr>
          <w:p w14:paraId="090E814C" w14:textId="77777777" w:rsidR="008877E3" w:rsidRPr="003C0BEA" w:rsidRDefault="008877E3" w:rsidP="00B46E3F">
            <w:pPr>
              <w:spacing w:line="276" w:lineRule="auto"/>
              <w:contextualSpacing/>
              <w:jc w:val="center"/>
              <w:rPr>
                <w:rFonts w:ascii="David" w:hAnsi="David"/>
                <w:szCs w:val="24"/>
                <w:rtl/>
              </w:rPr>
            </w:pPr>
            <w:r w:rsidRPr="003C0BEA">
              <w:rPr>
                <w:rFonts w:ascii="David" w:hAnsi="David"/>
                <w:szCs w:val="24"/>
              </w:rPr>
              <w:t>T2</w:t>
            </w:r>
          </w:p>
        </w:tc>
      </w:tr>
      <w:tr w:rsidR="008877E3" w:rsidRPr="00B35642" w14:paraId="08462E73" w14:textId="77777777" w:rsidTr="00B46E3F">
        <w:trPr>
          <w:trHeight w:val="384"/>
        </w:trPr>
        <w:tc>
          <w:tcPr>
            <w:tcW w:w="5040" w:type="dxa"/>
            <w:vAlign w:val="center"/>
          </w:tcPr>
          <w:p w14:paraId="1889EE45" w14:textId="77777777" w:rsidR="008877E3" w:rsidRPr="003C0BEA" w:rsidRDefault="008877E3" w:rsidP="00B46E3F">
            <w:pPr>
              <w:spacing w:line="276" w:lineRule="auto"/>
              <w:contextualSpacing/>
              <w:rPr>
                <w:rFonts w:ascii="David" w:hAnsi="David"/>
                <w:szCs w:val="24"/>
                <w:rtl/>
              </w:rPr>
            </w:pPr>
            <w:r w:rsidRPr="003C0BEA">
              <w:rPr>
                <w:rFonts w:ascii="David" w:hAnsi="David" w:hint="eastAsia"/>
                <w:szCs w:val="24"/>
                <w:rtl/>
              </w:rPr>
              <w:t>תכנית</w:t>
            </w:r>
            <w:r w:rsidRPr="003C0BEA">
              <w:rPr>
                <w:rFonts w:ascii="David" w:hAnsi="David"/>
                <w:szCs w:val="24"/>
                <w:rtl/>
              </w:rPr>
              <w:t xml:space="preserve"> </w:t>
            </w:r>
            <w:r w:rsidRPr="003C0BEA">
              <w:rPr>
                <w:rFonts w:ascii="David" w:hAnsi="David" w:hint="eastAsia"/>
                <w:szCs w:val="24"/>
                <w:rtl/>
              </w:rPr>
              <w:t>למתקן</w:t>
            </w:r>
            <w:r w:rsidRPr="003C0BEA">
              <w:rPr>
                <w:rFonts w:ascii="David" w:hAnsi="David"/>
                <w:szCs w:val="24"/>
                <w:rtl/>
              </w:rPr>
              <w:t xml:space="preserve"> </w:t>
            </w:r>
            <w:r>
              <w:rPr>
                <w:rFonts w:ascii="David" w:hAnsi="David" w:hint="cs"/>
                <w:szCs w:val="24"/>
                <w:rtl/>
              </w:rPr>
              <w:t xml:space="preserve">אגירה ו/או </w:t>
            </w:r>
            <w:r w:rsidRPr="003C0BEA">
              <w:rPr>
                <w:rFonts w:ascii="David" w:hAnsi="David" w:hint="eastAsia"/>
                <w:szCs w:val="24"/>
                <w:rtl/>
              </w:rPr>
              <w:t>תשתית</w:t>
            </w:r>
            <w:r w:rsidRPr="003C0BEA">
              <w:rPr>
                <w:rFonts w:ascii="David" w:hAnsi="David"/>
                <w:szCs w:val="24"/>
                <w:rtl/>
              </w:rPr>
              <w:t xml:space="preserve"> </w:t>
            </w:r>
            <w:r w:rsidRPr="003C0BEA">
              <w:rPr>
                <w:rFonts w:ascii="David" w:hAnsi="David" w:hint="eastAsia"/>
                <w:szCs w:val="24"/>
                <w:rtl/>
              </w:rPr>
              <w:t>אנרגיה</w:t>
            </w:r>
            <w:r w:rsidRPr="003C0BEA">
              <w:rPr>
                <w:rFonts w:ascii="David" w:hAnsi="David"/>
                <w:szCs w:val="24"/>
                <w:rtl/>
              </w:rPr>
              <w:t xml:space="preserve"> </w:t>
            </w:r>
            <w:r w:rsidRPr="003C0BEA">
              <w:rPr>
                <w:rFonts w:ascii="David" w:hAnsi="David" w:hint="eastAsia"/>
                <w:szCs w:val="24"/>
                <w:rtl/>
              </w:rPr>
              <w:t>בשטח</w:t>
            </w:r>
            <w:r w:rsidRPr="003C0BEA">
              <w:rPr>
                <w:rFonts w:ascii="David" w:hAnsi="David"/>
                <w:szCs w:val="24"/>
                <w:rtl/>
              </w:rPr>
              <w:t xml:space="preserve"> 50 </w:t>
            </w:r>
            <w:r w:rsidRPr="003C0BEA">
              <w:rPr>
                <w:rFonts w:ascii="David" w:hAnsi="David" w:hint="eastAsia"/>
                <w:szCs w:val="24"/>
                <w:rtl/>
              </w:rPr>
              <w:t>עד</w:t>
            </w:r>
            <w:r w:rsidRPr="003C0BEA">
              <w:rPr>
                <w:rFonts w:ascii="David" w:hAnsi="David"/>
                <w:szCs w:val="24"/>
                <w:rtl/>
              </w:rPr>
              <w:t xml:space="preserve"> 100 </w:t>
            </w:r>
            <w:r w:rsidRPr="003C0BEA">
              <w:rPr>
                <w:rFonts w:ascii="David" w:hAnsi="David" w:hint="eastAsia"/>
                <w:szCs w:val="24"/>
                <w:rtl/>
              </w:rPr>
              <w:t>דונם</w:t>
            </w:r>
          </w:p>
        </w:tc>
        <w:tc>
          <w:tcPr>
            <w:tcW w:w="900" w:type="dxa"/>
            <w:vAlign w:val="center"/>
          </w:tcPr>
          <w:p w14:paraId="7E867BBE" w14:textId="77777777" w:rsidR="008877E3" w:rsidRPr="003C0BEA" w:rsidRDefault="008877E3" w:rsidP="00B46E3F">
            <w:pPr>
              <w:spacing w:line="276" w:lineRule="auto"/>
              <w:contextualSpacing/>
              <w:jc w:val="center"/>
              <w:rPr>
                <w:rFonts w:ascii="David" w:hAnsi="David"/>
                <w:szCs w:val="24"/>
                <w:rtl/>
              </w:rPr>
            </w:pPr>
            <w:r w:rsidRPr="003C0BEA">
              <w:rPr>
                <w:rFonts w:ascii="David" w:hAnsi="David"/>
                <w:szCs w:val="24"/>
              </w:rPr>
              <w:t>T3</w:t>
            </w:r>
          </w:p>
        </w:tc>
      </w:tr>
      <w:tr w:rsidR="008877E3" w:rsidRPr="00B35642" w14:paraId="1D122959" w14:textId="77777777" w:rsidTr="00B46E3F">
        <w:trPr>
          <w:trHeight w:val="384"/>
        </w:trPr>
        <w:tc>
          <w:tcPr>
            <w:tcW w:w="5040" w:type="dxa"/>
            <w:vAlign w:val="center"/>
          </w:tcPr>
          <w:p w14:paraId="0770A029" w14:textId="77777777" w:rsidR="008877E3" w:rsidRPr="00D964F0" w:rsidRDefault="008877E3" w:rsidP="00B46E3F">
            <w:pPr>
              <w:spacing w:line="276" w:lineRule="auto"/>
              <w:contextualSpacing/>
              <w:rPr>
                <w:rFonts w:ascii="David" w:hAnsi="David"/>
                <w:szCs w:val="24"/>
                <w:rtl/>
              </w:rPr>
            </w:pPr>
            <w:r w:rsidRPr="00D964F0">
              <w:rPr>
                <w:rFonts w:ascii="David" w:hAnsi="David" w:hint="eastAsia"/>
                <w:szCs w:val="24"/>
                <w:rtl/>
              </w:rPr>
              <w:t>תכנית</w:t>
            </w:r>
            <w:r w:rsidRPr="00D964F0">
              <w:rPr>
                <w:rFonts w:ascii="David" w:hAnsi="David"/>
                <w:szCs w:val="24"/>
                <w:rtl/>
              </w:rPr>
              <w:t xml:space="preserve"> </w:t>
            </w:r>
            <w:r w:rsidRPr="00D964F0">
              <w:rPr>
                <w:rFonts w:ascii="David" w:hAnsi="David" w:hint="eastAsia"/>
                <w:szCs w:val="24"/>
                <w:rtl/>
              </w:rPr>
              <w:t>למתקן</w:t>
            </w:r>
            <w:r w:rsidRPr="00D964F0">
              <w:rPr>
                <w:rFonts w:ascii="David" w:hAnsi="David"/>
                <w:szCs w:val="24"/>
                <w:rtl/>
              </w:rPr>
              <w:t xml:space="preserve"> </w:t>
            </w:r>
            <w:r>
              <w:rPr>
                <w:rFonts w:ascii="David" w:hAnsi="David" w:hint="cs"/>
                <w:szCs w:val="24"/>
                <w:rtl/>
              </w:rPr>
              <w:t xml:space="preserve">אגירה ו/או </w:t>
            </w:r>
            <w:r w:rsidRPr="00D964F0">
              <w:rPr>
                <w:rFonts w:ascii="David" w:hAnsi="David" w:hint="eastAsia"/>
                <w:szCs w:val="24"/>
                <w:rtl/>
              </w:rPr>
              <w:t>תשתית</w:t>
            </w:r>
            <w:r w:rsidRPr="00D964F0">
              <w:rPr>
                <w:rFonts w:ascii="David" w:hAnsi="David"/>
                <w:szCs w:val="24"/>
                <w:rtl/>
              </w:rPr>
              <w:t xml:space="preserve"> </w:t>
            </w:r>
            <w:r w:rsidRPr="00D964F0">
              <w:rPr>
                <w:rFonts w:ascii="David" w:hAnsi="David" w:hint="eastAsia"/>
                <w:szCs w:val="24"/>
                <w:rtl/>
              </w:rPr>
              <w:t>אנרגיה</w:t>
            </w:r>
            <w:r w:rsidRPr="00D964F0">
              <w:rPr>
                <w:rFonts w:ascii="David" w:hAnsi="David"/>
                <w:szCs w:val="24"/>
                <w:rtl/>
              </w:rPr>
              <w:t xml:space="preserve"> </w:t>
            </w:r>
            <w:r>
              <w:rPr>
                <w:rFonts w:ascii="David" w:hAnsi="David" w:hint="eastAsia"/>
                <w:szCs w:val="24"/>
                <w:rtl/>
              </w:rPr>
              <w:t>בשט</w:t>
            </w:r>
            <w:r>
              <w:rPr>
                <w:rFonts w:ascii="David" w:hAnsi="David" w:hint="cs"/>
                <w:szCs w:val="24"/>
                <w:rtl/>
              </w:rPr>
              <w:t>ח של מעל</w:t>
            </w:r>
            <w:r w:rsidRPr="00D964F0">
              <w:rPr>
                <w:rFonts w:ascii="David" w:hAnsi="David"/>
                <w:szCs w:val="24"/>
                <w:rtl/>
              </w:rPr>
              <w:t xml:space="preserve"> 100 </w:t>
            </w:r>
            <w:r w:rsidRPr="00D964F0">
              <w:rPr>
                <w:rFonts w:ascii="David" w:hAnsi="David" w:hint="eastAsia"/>
                <w:szCs w:val="24"/>
                <w:rtl/>
              </w:rPr>
              <w:t>דונם</w:t>
            </w:r>
          </w:p>
        </w:tc>
        <w:tc>
          <w:tcPr>
            <w:tcW w:w="900" w:type="dxa"/>
            <w:vAlign w:val="center"/>
          </w:tcPr>
          <w:p w14:paraId="06BD0915" w14:textId="77777777" w:rsidR="008877E3" w:rsidRPr="00D964F0" w:rsidRDefault="008877E3" w:rsidP="00B46E3F">
            <w:pPr>
              <w:spacing w:line="276" w:lineRule="auto"/>
              <w:contextualSpacing/>
              <w:jc w:val="center"/>
              <w:rPr>
                <w:rFonts w:ascii="David" w:hAnsi="David"/>
                <w:szCs w:val="24"/>
                <w:rtl/>
              </w:rPr>
            </w:pPr>
            <w:r>
              <w:rPr>
                <w:rFonts w:ascii="David" w:hAnsi="David" w:hint="cs"/>
                <w:szCs w:val="24"/>
              </w:rPr>
              <w:t>T4</w:t>
            </w:r>
          </w:p>
        </w:tc>
      </w:tr>
      <w:tr w:rsidR="008877E3" w:rsidRPr="00B35642" w14:paraId="1204E88C" w14:textId="77777777" w:rsidTr="00B46E3F">
        <w:trPr>
          <w:trHeight w:val="384"/>
        </w:trPr>
        <w:tc>
          <w:tcPr>
            <w:tcW w:w="5040" w:type="dxa"/>
            <w:vAlign w:val="center"/>
          </w:tcPr>
          <w:p w14:paraId="5CC8F015" w14:textId="77777777" w:rsidR="008877E3" w:rsidRPr="00D964F0" w:rsidRDefault="008877E3" w:rsidP="00B46E3F">
            <w:pPr>
              <w:spacing w:line="276" w:lineRule="auto"/>
              <w:contextualSpacing/>
              <w:rPr>
                <w:rFonts w:ascii="David" w:hAnsi="David"/>
                <w:szCs w:val="24"/>
                <w:rtl/>
              </w:rPr>
            </w:pPr>
            <w:r w:rsidRPr="00D964F0">
              <w:rPr>
                <w:rFonts w:ascii="David" w:hAnsi="David" w:hint="eastAsia"/>
                <w:szCs w:val="24"/>
                <w:rtl/>
              </w:rPr>
              <w:t>תכנון</w:t>
            </w:r>
            <w:r w:rsidRPr="00D964F0">
              <w:rPr>
                <w:rFonts w:ascii="David" w:hAnsi="David"/>
                <w:szCs w:val="24"/>
                <w:rtl/>
              </w:rPr>
              <w:t xml:space="preserve"> </w:t>
            </w:r>
            <w:r w:rsidRPr="00D964F0">
              <w:rPr>
                <w:rFonts w:ascii="David" w:hAnsi="David" w:hint="eastAsia"/>
                <w:szCs w:val="24"/>
                <w:rtl/>
              </w:rPr>
              <w:t>רצועה</w:t>
            </w:r>
            <w:r w:rsidRPr="00D964F0">
              <w:rPr>
                <w:rFonts w:ascii="David" w:hAnsi="David"/>
                <w:szCs w:val="24"/>
                <w:rtl/>
              </w:rPr>
              <w:t xml:space="preserve"> </w:t>
            </w:r>
            <w:r w:rsidRPr="00D964F0">
              <w:rPr>
                <w:rFonts w:ascii="David" w:hAnsi="David" w:hint="eastAsia"/>
                <w:szCs w:val="24"/>
                <w:rtl/>
              </w:rPr>
              <w:t>משולבת</w:t>
            </w:r>
            <w:r w:rsidRPr="00D964F0">
              <w:rPr>
                <w:rFonts w:ascii="David" w:hAnsi="David"/>
                <w:szCs w:val="24"/>
                <w:rtl/>
              </w:rPr>
              <w:t xml:space="preserve"> </w:t>
            </w:r>
            <w:r w:rsidRPr="00D964F0">
              <w:rPr>
                <w:rFonts w:ascii="David" w:hAnsi="David" w:hint="eastAsia"/>
                <w:szCs w:val="24"/>
                <w:rtl/>
              </w:rPr>
              <w:t>לתשתיות</w:t>
            </w:r>
            <w:r w:rsidRPr="00D964F0">
              <w:rPr>
                <w:rFonts w:ascii="David" w:hAnsi="David"/>
                <w:szCs w:val="24"/>
                <w:rtl/>
              </w:rPr>
              <w:t xml:space="preserve"> </w:t>
            </w:r>
            <w:r w:rsidRPr="00D964F0">
              <w:rPr>
                <w:rFonts w:ascii="David" w:hAnsi="David" w:hint="eastAsia"/>
                <w:szCs w:val="24"/>
                <w:rtl/>
              </w:rPr>
              <w:t>לפי</w:t>
            </w:r>
            <w:r w:rsidRPr="00D964F0">
              <w:rPr>
                <w:rFonts w:ascii="David" w:hAnsi="David"/>
                <w:szCs w:val="24"/>
                <w:rtl/>
              </w:rPr>
              <w:t xml:space="preserve"> 1 </w:t>
            </w:r>
            <w:r w:rsidRPr="00D964F0">
              <w:rPr>
                <w:rFonts w:ascii="David" w:hAnsi="David" w:hint="eastAsia"/>
                <w:szCs w:val="24"/>
                <w:rtl/>
              </w:rPr>
              <w:t>ק</w:t>
            </w:r>
            <w:r w:rsidRPr="00D964F0">
              <w:rPr>
                <w:rFonts w:ascii="David" w:hAnsi="David"/>
                <w:szCs w:val="24"/>
                <w:rtl/>
              </w:rPr>
              <w:t xml:space="preserve">"מ </w:t>
            </w:r>
            <w:r>
              <w:rPr>
                <w:rFonts w:ascii="David" w:hAnsi="David" w:hint="cs"/>
                <w:szCs w:val="24"/>
                <w:rtl/>
              </w:rPr>
              <w:t xml:space="preserve">עד 40 מטר רוחב </w:t>
            </w:r>
            <w:r w:rsidRPr="00D964F0">
              <w:rPr>
                <w:rFonts w:ascii="David" w:hAnsi="David" w:hint="eastAsia"/>
                <w:szCs w:val="24"/>
                <w:rtl/>
              </w:rPr>
              <w:t>כולל</w:t>
            </w:r>
            <w:r w:rsidRPr="00D964F0">
              <w:rPr>
                <w:rFonts w:ascii="David" w:hAnsi="David"/>
                <w:szCs w:val="24"/>
                <w:rtl/>
              </w:rPr>
              <w:t xml:space="preserve"> </w:t>
            </w:r>
            <w:r w:rsidRPr="00D964F0">
              <w:rPr>
                <w:rFonts w:ascii="David" w:hAnsi="David" w:hint="eastAsia"/>
                <w:szCs w:val="24"/>
                <w:rtl/>
              </w:rPr>
              <w:t>כל</w:t>
            </w:r>
            <w:r w:rsidRPr="00D964F0">
              <w:rPr>
                <w:rFonts w:ascii="David" w:hAnsi="David"/>
                <w:szCs w:val="24"/>
                <w:rtl/>
              </w:rPr>
              <w:t xml:space="preserve"> </w:t>
            </w:r>
            <w:r w:rsidRPr="00D964F0">
              <w:rPr>
                <w:rFonts w:ascii="David" w:hAnsi="David" w:hint="eastAsia"/>
                <w:szCs w:val="24"/>
                <w:rtl/>
              </w:rPr>
              <w:t>המתקנים</w:t>
            </w:r>
            <w:r w:rsidRPr="00D964F0">
              <w:rPr>
                <w:rFonts w:ascii="David" w:hAnsi="David"/>
                <w:szCs w:val="24"/>
                <w:rtl/>
              </w:rPr>
              <w:t xml:space="preserve"> </w:t>
            </w:r>
            <w:r w:rsidRPr="00D964F0">
              <w:rPr>
                <w:rFonts w:ascii="David" w:hAnsi="David" w:hint="eastAsia"/>
                <w:szCs w:val="24"/>
                <w:rtl/>
              </w:rPr>
              <w:t>הנלווים</w:t>
            </w:r>
            <w:r>
              <w:rPr>
                <w:rFonts w:ascii="David" w:hAnsi="David" w:hint="cs"/>
                <w:szCs w:val="24"/>
                <w:rtl/>
              </w:rPr>
              <w:t xml:space="preserve"> </w:t>
            </w:r>
            <w:r w:rsidRPr="009B158C">
              <w:rPr>
                <w:rFonts w:ascii="David" w:hAnsi="David" w:hint="cs"/>
                <w:szCs w:val="24"/>
                <w:rtl/>
              </w:rPr>
              <w:t>ותחומי מגבלותיה.</w:t>
            </w:r>
          </w:p>
        </w:tc>
        <w:tc>
          <w:tcPr>
            <w:tcW w:w="900" w:type="dxa"/>
            <w:vAlign w:val="center"/>
          </w:tcPr>
          <w:p w14:paraId="23AF2AAD" w14:textId="77777777" w:rsidR="008877E3" w:rsidRPr="00D964F0" w:rsidRDefault="008877E3" w:rsidP="00B46E3F">
            <w:pPr>
              <w:spacing w:line="276" w:lineRule="auto"/>
              <w:contextualSpacing/>
              <w:jc w:val="center"/>
              <w:rPr>
                <w:rFonts w:ascii="David" w:hAnsi="David"/>
                <w:szCs w:val="24"/>
                <w:rtl/>
              </w:rPr>
            </w:pPr>
            <w:r w:rsidRPr="00D964F0">
              <w:rPr>
                <w:rFonts w:ascii="David" w:hAnsi="David"/>
                <w:szCs w:val="24"/>
              </w:rPr>
              <w:t>L1</w:t>
            </w:r>
          </w:p>
        </w:tc>
      </w:tr>
    </w:tbl>
    <w:p w14:paraId="6159F117" w14:textId="77777777" w:rsidR="008877E3" w:rsidRPr="00B35642" w:rsidRDefault="008877E3" w:rsidP="008877E3">
      <w:pPr>
        <w:spacing w:line="360" w:lineRule="auto"/>
        <w:jc w:val="both"/>
        <w:rPr>
          <w:rFonts w:asciiTheme="majorBidi" w:hAnsiTheme="majorBidi"/>
          <w:szCs w:val="24"/>
          <w:rtl/>
        </w:rPr>
      </w:pPr>
    </w:p>
    <w:p w14:paraId="5282DBF7" w14:textId="77777777" w:rsidR="008877E3" w:rsidRDefault="008877E3" w:rsidP="0017362A">
      <w:pPr>
        <w:pStyle w:val="af5"/>
        <w:numPr>
          <w:ilvl w:val="3"/>
          <w:numId w:val="124"/>
        </w:numPr>
        <w:spacing w:line="360" w:lineRule="auto"/>
        <w:jc w:val="both"/>
        <w:outlineLvl w:val="0"/>
        <w:rPr>
          <w:rFonts w:ascii="David" w:hAnsi="David"/>
          <w:b/>
          <w:bCs/>
          <w:szCs w:val="24"/>
        </w:rPr>
      </w:pPr>
      <w:r>
        <w:rPr>
          <w:rFonts w:ascii="David" w:hAnsi="David"/>
          <w:b/>
          <w:bCs/>
          <w:szCs w:val="24"/>
          <w:rtl/>
        </w:rPr>
        <w:lastRenderedPageBreak/>
        <w:t>חישוב משוקלל שירותי ייע</w:t>
      </w:r>
      <w:r>
        <w:rPr>
          <w:rFonts w:ascii="David" w:hAnsi="David" w:hint="cs"/>
          <w:b/>
          <w:bCs/>
          <w:szCs w:val="24"/>
          <w:rtl/>
        </w:rPr>
        <w:t>וץ:</w:t>
      </w:r>
    </w:p>
    <w:p w14:paraId="013D800E" w14:textId="77777777" w:rsidR="008877E3" w:rsidRPr="00D964F0" w:rsidRDefault="008877E3" w:rsidP="008877E3">
      <w:pPr>
        <w:pStyle w:val="af5"/>
        <w:spacing w:line="360" w:lineRule="auto"/>
        <w:ind w:left="2437"/>
        <w:jc w:val="both"/>
        <w:outlineLvl w:val="0"/>
        <w:rPr>
          <w:rFonts w:ascii="David" w:hAnsi="David"/>
          <w:b/>
          <w:bCs/>
          <w:szCs w:val="24"/>
        </w:rPr>
      </w:pPr>
      <w:r w:rsidRPr="00D964F0">
        <w:rPr>
          <w:rFonts w:ascii="David" w:hAnsi="David"/>
          <w:b/>
          <w:bCs/>
          <w:szCs w:val="24"/>
        </w:rPr>
        <w:t>VP</w:t>
      </w:r>
      <w:r w:rsidRPr="00D964F0">
        <w:rPr>
          <w:rFonts w:ascii="David" w:hAnsi="David"/>
          <w:b/>
          <w:bCs/>
          <w:szCs w:val="24"/>
          <w:rtl/>
        </w:rPr>
        <w:t xml:space="preserve"> =</w:t>
      </w:r>
      <w:r>
        <w:rPr>
          <w:rFonts w:ascii="David" w:hAnsi="David" w:hint="cs"/>
          <w:b/>
          <w:bCs/>
          <w:szCs w:val="24"/>
        </w:rPr>
        <w:t xml:space="preserve"> </w:t>
      </w:r>
      <w:r>
        <w:rPr>
          <w:rFonts w:ascii="David" w:hAnsi="David" w:hint="cs"/>
          <w:b/>
          <w:bCs/>
          <w:szCs w:val="24"/>
          <w:rtl/>
        </w:rPr>
        <w:t>(2*</w:t>
      </w:r>
      <w:r>
        <w:rPr>
          <w:rFonts w:ascii="David" w:hAnsi="David" w:hint="cs"/>
          <w:b/>
          <w:bCs/>
          <w:szCs w:val="24"/>
        </w:rPr>
        <w:t>C1</w:t>
      </w:r>
      <w:r>
        <w:rPr>
          <w:rFonts w:ascii="David" w:hAnsi="David" w:hint="cs"/>
          <w:b/>
          <w:bCs/>
          <w:szCs w:val="24"/>
          <w:rtl/>
        </w:rPr>
        <w:t xml:space="preserve"> + 0.3*</w:t>
      </w:r>
      <w:r>
        <w:rPr>
          <w:rFonts w:ascii="David" w:hAnsi="David" w:hint="cs"/>
          <w:b/>
          <w:bCs/>
          <w:szCs w:val="24"/>
        </w:rPr>
        <w:t>C2</w:t>
      </w:r>
      <w:r>
        <w:rPr>
          <w:rFonts w:ascii="David" w:hAnsi="David" w:hint="cs"/>
          <w:b/>
          <w:bCs/>
          <w:szCs w:val="24"/>
          <w:rtl/>
        </w:rPr>
        <w:t xml:space="preserve"> +</w:t>
      </w:r>
      <w:r>
        <w:rPr>
          <w:rFonts w:ascii="David" w:hAnsi="David" w:hint="cs"/>
          <w:b/>
          <w:bCs/>
          <w:szCs w:val="24"/>
        </w:rPr>
        <w:t>C3</w:t>
      </w:r>
      <w:r>
        <w:rPr>
          <w:rFonts w:ascii="David" w:hAnsi="David"/>
          <w:b/>
          <w:bCs/>
          <w:szCs w:val="24"/>
        </w:rPr>
        <w:t>*1.5</w:t>
      </w:r>
      <w:r>
        <w:rPr>
          <w:rFonts w:ascii="David" w:hAnsi="David" w:hint="cs"/>
          <w:b/>
          <w:bCs/>
          <w:szCs w:val="24"/>
        </w:rPr>
        <w:t xml:space="preserve"> </w:t>
      </w:r>
      <w:r>
        <w:rPr>
          <w:rFonts w:ascii="David" w:hAnsi="David" w:hint="cs"/>
          <w:b/>
          <w:bCs/>
          <w:szCs w:val="24"/>
          <w:rtl/>
        </w:rPr>
        <w:t xml:space="preserve"> ) * 10,000</w:t>
      </w:r>
    </w:p>
    <w:p w14:paraId="2F664D16" w14:textId="77777777" w:rsidR="008877E3" w:rsidRPr="00B35642" w:rsidRDefault="008877E3" w:rsidP="008877E3">
      <w:pPr>
        <w:spacing w:line="360" w:lineRule="auto"/>
        <w:ind w:left="2437"/>
        <w:jc w:val="both"/>
        <w:rPr>
          <w:rFonts w:asciiTheme="majorBidi" w:hAnsiTheme="majorBidi"/>
          <w:szCs w:val="24"/>
          <w:rtl/>
        </w:rPr>
      </w:pPr>
      <w:r w:rsidRPr="00D964F0">
        <w:rPr>
          <w:rFonts w:ascii="Arial" w:hAnsi="Arial" w:hint="eastAsia"/>
          <w:sz w:val="22"/>
          <w:szCs w:val="22"/>
          <w:rtl/>
        </w:rPr>
        <w:t>והכול</w:t>
      </w:r>
      <w:r w:rsidRPr="00D964F0">
        <w:rPr>
          <w:rFonts w:ascii="Arial" w:hAnsi="Arial"/>
          <w:sz w:val="22"/>
          <w:szCs w:val="22"/>
          <w:rtl/>
        </w:rPr>
        <w:t xml:space="preserve"> </w:t>
      </w:r>
      <w:r w:rsidRPr="00D964F0">
        <w:rPr>
          <w:rFonts w:ascii="Arial" w:hAnsi="Arial" w:hint="eastAsia"/>
          <w:sz w:val="22"/>
          <w:szCs w:val="22"/>
          <w:rtl/>
        </w:rPr>
        <w:t>לפי</w:t>
      </w:r>
      <w:r w:rsidRPr="00D964F0">
        <w:rPr>
          <w:rFonts w:ascii="Arial" w:hAnsi="Arial"/>
          <w:sz w:val="22"/>
          <w:szCs w:val="22"/>
          <w:rtl/>
        </w:rPr>
        <w:t xml:space="preserve"> </w:t>
      </w:r>
      <w:r w:rsidRPr="00D964F0">
        <w:rPr>
          <w:rFonts w:ascii="Arial" w:hAnsi="Arial" w:hint="eastAsia"/>
          <w:sz w:val="22"/>
          <w:szCs w:val="22"/>
          <w:rtl/>
        </w:rPr>
        <w:t>המפורט</w:t>
      </w:r>
      <w:r w:rsidRPr="00D964F0">
        <w:rPr>
          <w:rFonts w:ascii="Arial" w:hAnsi="Arial"/>
          <w:sz w:val="22"/>
          <w:szCs w:val="22"/>
          <w:rtl/>
        </w:rPr>
        <w:t xml:space="preserve"> </w:t>
      </w:r>
      <w:r w:rsidRPr="00D964F0">
        <w:rPr>
          <w:rFonts w:ascii="Arial" w:hAnsi="Arial" w:hint="eastAsia"/>
          <w:sz w:val="22"/>
          <w:szCs w:val="22"/>
          <w:rtl/>
        </w:rPr>
        <w:t>בטבלה</w:t>
      </w:r>
      <w:r w:rsidRPr="00D964F0">
        <w:rPr>
          <w:rFonts w:ascii="Arial" w:hAnsi="Arial"/>
          <w:sz w:val="22"/>
          <w:szCs w:val="22"/>
          <w:rtl/>
        </w:rPr>
        <w:t xml:space="preserve"> </w:t>
      </w:r>
      <w:r w:rsidRPr="00D964F0">
        <w:rPr>
          <w:rFonts w:ascii="Arial" w:hAnsi="Arial" w:hint="eastAsia"/>
          <w:sz w:val="22"/>
          <w:szCs w:val="22"/>
          <w:rtl/>
        </w:rPr>
        <w:t>הבאה</w:t>
      </w:r>
      <w:r w:rsidRPr="00D964F0">
        <w:rPr>
          <w:rFonts w:asciiTheme="majorBidi" w:hAnsiTheme="majorBidi"/>
          <w:szCs w:val="24"/>
          <w:rtl/>
        </w:rPr>
        <w:t>:</w:t>
      </w:r>
    </w:p>
    <w:tbl>
      <w:tblPr>
        <w:bidiVisual/>
        <w:tblW w:w="5940" w:type="dxa"/>
        <w:tblInd w:w="23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040"/>
        <w:gridCol w:w="900"/>
      </w:tblGrid>
      <w:tr w:rsidR="008877E3" w:rsidRPr="00B35642" w14:paraId="227CA7FC" w14:textId="77777777" w:rsidTr="00B46E3F">
        <w:trPr>
          <w:trHeight w:val="384"/>
        </w:trPr>
        <w:tc>
          <w:tcPr>
            <w:tcW w:w="5040" w:type="dxa"/>
            <w:shd w:val="clear" w:color="auto" w:fill="E6E6E6"/>
            <w:vAlign w:val="center"/>
          </w:tcPr>
          <w:p w14:paraId="02A82116" w14:textId="77777777" w:rsidR="008877E3" w:rsidRPr="00D964F0" w:rsidRDefault="008877E3" w:rsidP="00B46E3F">
            <w:pPr>
              <w:spacing w:line="276" w:lineRule="auto"/>
              <w:contextualSpacing/>
              <w:jc w:val="center"/>
              <w:rPr>
                <w:rFonts w:ascii="David" w:hAnsi="David"/>
                <w:b/>
                <w:bCs/>
                <w:szCs w:val="24"/>
                <w:rtl/>
              </w:rPr>
            </w:pPr>
            <w:r w:rsidRPr="00D964F0">
              <w:rPr>
                <w:rFonts w:ascii="David" w:hAnsi="David"/>
                <w:b/>
                <w:bCs/>
                <w:szCs w:val="24"/>
                <w:rtl/>
              </w:rPr>
              <w:t>מרכיב השירות - ייעוץ תכנוני</w:t>
            </w:r>
          </w:p>
        </w:tc>
        <w:tc>
          <w:tcPr>
            <w:tcW w:w="900" w:type="dxa"/>
            <w:shd w:val="clear" w:color="auto" w:fill="E6E6E6"/>
            <w:vAlign w:val="center"/>
          </w:tcPr>
          <w:p w14:paraId="0709EAAD" w14:textId="77777777" w:rsidR="008877E3" w:rsidRPr="00D964F0" w:rsidRDefault="008877E3" w:rsidP="00B46E3F">
            <w:pPr>
              <w:spacing w:line="276" w:lineRule="auto"/>
              <w:contextualSpacing/>
              <w:jc w:val="center"/>
              <w:rPr>
                <w:rFonts w:ascii="David" w:hAnsi="David"/>
                <w:szCs w:val="24"/>
              </w:rPr>
            </w:pPr>
          </w:p>
        </w:tc>
      </w:tr>
      <w:tr w:rsidR="008877E3" w:rsidRPr="00B35642" w14:paraId="798071B5" w14:textId="77777777" w:rsidTr="00B46E3F">
        <w:trPr>
          <w:trHeight w:val="384"/>
        </w:trPr>
        <w:tc>
          <w:tcPr>
            <w:tcW w:w="5040" w:type="dxa"/>
            <w:vAlign w:val="center"/>
          </w:tcPr>
          <w:p w14:paraId="2345390E" w14:textId="77777777" w:rsidR="008877E3" w:rsidRPr="00D964F0" w:rsidRDefault="008877E3" w:rsidP="00B46E3F">
            <w:pPr>
              <w:spacing w:line="360" w:lineRule="auto"/>
              <w:rPr>
                <w:szCs w:val="24"/>
                <w:rtl/>
              </w:rPr>
            </w:pPr>
            <w:r w:rsidRPr="00D964F0">
              <w:rPr>
                <w:rFonts w:ascii="David" w:hAnsi="David" w:hint="eastAsia"/>
                <w:szCs w:val="24"/>
                <w:rtl/>
              </w:rPr>
              <w:t>שעת</w:t>
            </w:r>
            <w:r w:rsidRPr="00D964F0">
              <w:rPr>
                <w:rFonts w:ascii="David" w:hAnsi="David"/>
                <w:szCs w:val="24"/>
                <w:rtl/>
              </w:rPr>
              <w:t xml:space="preserve"> ייעוץ </w:t>
            </w:r>
            <w:r w:rsidRPr="00D964F0">
              <w:rPr>
                <w:rFonts w:hint="eastAsia"/>
                <w:szCs w:val="24"/>
                <w:rtl/>
              </w:rPr>
              <w:t>בהתאם</w:t>
            </w:r>
            <w:r w:rsidRPr="00D964F0">
              <w:rPr>
                <w:szCs w:val="24"/>
                <w:rtl/>
              </w:rPr>
              <w:t xml:space="preserve"> </w:t>
            </w:r>
            <w:r w:rsidRPr="00D964F0">
              <w:rPr>
                <w:rFonts w:hint="eastAsia"/>
                <w:szCs w:val="24"/>
                <w:rtl/>
              </w:rPr>
              <w:t>להנחיות</w:t>
            </w:r>
            <w:r w:rsidRPr="00D964F0">
              <w:rPr>
                <w:szCs w:val="24"/>
                <w:rtl/>
              </w:rPr>
              <w:t xml:space="preserve"> </w:t>
            </w:r>
            <w:r w:rsidRPr="00D964F0">
              <w:rPr>
                <w:rFonts w:hint="eastAsia"/>
                <w:szCs w:val="24"/>
                <w:rtl/>
              </w:rPr>
              <w:t>החשכ</w:t>
            </w:r>
            <w:r w:rsidRPr="00D964F0">
              <w:rPr>
                <w:szCs w:val="24"/>
                <w:rtl/>
              </w:rPr>
              <w:t>"ל</w:t>
            </w:r>
          </w:p>
        </w:tc>
        <w:tc>
          <w:tcPr>
            <w:tcW w:w="900" w:type="dxa"/>
            <w:vAlign w:val="center"/>
          </w:tcPr>
          <w:p w14:paraId="31AA9E1C" w14:textId="77777777" w:rsidR="008877E3" w:rsidRPr="00D964F0" w:rsidRDefault="008877E3" w:rsidP="00B46E3F">
            <w:pPr>
              <w:spacing w:line="276" w:lineRule="auto"/>
              <w:contextualSpacing/>
              <w:jc w:val="center"/>
              <w:rPr>
                <w:rFonts w:ascii="David" w:hAnsi="David"/>
                <w:szCs w:val="24"/>
                <w:rtl/>
              </w:rPr>
            </w:pPr>
            <w:r w:rsidRPr="00D964F0">
              <w:rPr>
                <w:rFonts w:ascii="David" w:hAnsi="David"/>
                <w:szCs w:val="24"/>
              </w:rPr>
              <w:t>C1</w:t>
            </w:r>
          </w:p>
        </w:tc>
      </w:tr>
      <w:tr w:rsidR="008877E3" w:rsidRPr="00B35642" w14:paraId="1E0F4C97" w14:textId="77777777" w:rsidTr="00B46E3F">
        <w:trPr>
          <w:trHeight w:val="384"/>
        </w:trPr>
        <w:tc>
          <w:tcPr>
            <w:tcW w:w="5040" w:type="dxa"/>
            <w:vAlign w:val="center"/>
          </w:tcPr>
          <w:p w14:paraId="4F972F47" w14:textId="77777777" w:rsidR="008877E3" w:rsidRPr="00D964F0" w:rsidRDefault="008877E3" w:rsidP="00B46E3F">
            <w:pPr>
              <w:spacing w:line="276" w:lineRule="auto"/>
              <w:contextualSpacing/>
              <w:rPr>
                <w:szCs w:val="24"/>
                <w:rtl/>
              </w:rPr>
            </w:pPr>
            <w:r w:rsidRPr="00D964F0">
              <w:rPr>
                <w:rFonts w:hint="eastAsia"/>
                <w:szCs w:val="24"/>
                <w:rtl/>
              </w:rPr>
              <w:t>שעת</w:t>
            </w:r>
            <w:r w:rsidRPr="00D964F0">
              <w:rPr>
                <w:szCs w:val="24"/>
                <w:rtl/>
              </w:rPr>
              <w:t xml:space="preserve"> </w:t>
            </w:r>
            <w:r w:rsidRPr="00D964F0">
              <w:rPr>
                <w:rFonts w:hint="eastAsia"/>
                <w:szCs w:val="24"/>
                <w:rtl/>
              </w:rPr>
              <w:t>ייעוץ</w:t>
            </w:r>
            <w:r w:rsidRPr="00D964F0">
              <w:rPr>
                <w:szCs w:val="24"/>
                <w:rtl/>
              </w:rPr>
              <w:t xml:space="preserve"> </w:t>
            </w:r>
            <w:r w:rsidRPr="00D964F0">
              <w:rPr>
                <w:rFonts w:hint="eastAsia"/>
                <w:szCs w:val="24"/>
                <w:rtl/>
              </w:rPr>
              <w:t>ע</w:t>
            </w:r>
            <w:r w:rsidRPr="00D964F0">
              <w:rPr>
                <w:szCs w:val="24"/>
                <w:rtl/>
              </w:rPr>
              <w:t xml:space="preserve">"י </w:t>
            </w:r>
            <w:r w:rsidRPr="00D964F0">
              <w:rPr>
                <w:rFonts w:hint="eastAsia"/>
                <w:szCs w:val="24"/>
                <w:rtl/>
              </w:rPr>
              <w:t>יועץ</w:t>
            </w:r>
            <w:r w:rsidRPr="00D964F0">
              <w:rPr>
                <w:szCs w:val="24"/>
                <w:rtl/>
              </w:rPr>
              <w:t xml:space="preserve"> </w:t>
            </w:r>
            <w:r w:rsidRPr="00D964F0">
              <w:rPr>
                <w:rFonts w:hint="eastAsia"/>
                <w:szCs w:val="24"/>
                <w:rtl/>
              </w:rPr>
              <w:t>בינלאומי</w:t>
            </w:r>
            <w:r w:rsidRPr="00D964F0">
              <w:rPr>
                <w:szCs w:val="24"/>
                <w:rtl/>
              </w:rPr>
              <w:t xml:space="preserve"> </w:t>
            </w:r>
            <w:r w:rsidRPr="00D964F0">
              <w:rPr>
                <w:rFonts w:hint="eastAsia"/>
                <w:szCs w:val="24"/>
                <w:rtl/>
              </w:rPr>
              <w:t>בארץ</w:t>
            </w:r>
          </w:p>
        </w:tc>
        <w:tc>
          <w:tcPr>
            <w:tcW w:w="900" w:type="dxa"/>
            <w:vAlign w:val="center"/>
          </w:tcPr>
          <w:p w14:paraId="75FDA0D0" w14:textId="77777777" w:rsidR="008877E3" w:rsidRPr="00D964F0" w:rsidRDefault="008877E3" w:rsidP="00B46E3F">
            <w:pPr>
              <w:spacing w:line="276" w:lineRule="auto"/>
              <w:contextualSpacing/>
              <w:jc w:val="center"/>
              <w:rPr>
                <w:rFonts w:ascii="David" w:hAnsi="David"/>
                <w:szCs w:val="24"/>
                <w:rtl/>
              </w:rPr>
            </w:pPr>
            <w:r w:rsidRPr="00D964F0">
              <w:rPr>
                <w:rFonts w:ascii="David" w:hAnsi="David"/>
                <w:szCs w:val="24"/>
              </w:rPr>
              <w:t>C2</w:t>
            </w:r>
          </w:p>
        </w:tc>
      </w:tr>
      <w:tr w:rsidR="008877E3" w:rsidRPr="00B35642" w14:paraId="030B1C72" w14:textId="77777777" w:rsidTr="00B46E3F">
        <w:trPr>
          <w:trHeight w:val="384"/>
        </w:trPr>
        <w:tc>
          <w:tcPr>
            <w:tcW w:w="5040" w:type="dxa"/>
            <w:vAlign w:val="center"/>
          </w:tcPr>
          <w:p w14:paraId="4BFA0E9A" w14:textId="77777777" w:rsidR="008877E3" w:rsidRPr="00D964F0" w:rsidRDefault="008877E3" w:rsidP="00B46E3F">
            <w:pPr>
              <w:spacing w:line="276" w:lineRule="auto"/>
              <w:contextualSpacing/>
              <w:rPr>
                <w:rFonts w:ascii="David" w:hAnsi="David"/>
                <w:szCs w:val="24"/>
                <w:rtl/>
              </w:rPr>
            </w:pPr>
            <w:r w:rsidRPr="00D964F0">
              <w:rPr>
                <w:rFonts w:ascii="David" w:hAnsi="David" w:hint="eastAsia"/>
                <w:szCs w:val="24"/>
                <w:rtl/>
              </w:rPr>
              <w:t>שעת</w:t>
            </w:r>
            <w:r w:rsidRPr="00D964F0">
              <w:rPr>
                <w:rFonts w:ascii="David" w:hAnsi="David"/>
                <w:szCs w:val="24"/>
                <w:rtl/>
              </w:rPr>
              <w:t xml:space="preserve"> </w:t>
            </w:r>
            <w:r w:rsidRPr="00D964F0">
              <w:rPr>
                <w:rFonts w:ascii="David" w:hAnsi="David" w:hint="eastAsia"/>
                <w:szCs w:val="24"/>
                <w:rtl/>
              </w:rPr>
              <w:t>ייעוץ</w:t>
            </w:r>
            <w:r w:rsidRPr="00D964F0">
              <w:rPr>
                <w:rFonts w:ascii="David" w:hAnsi="David"/>
                <w:szCs w:val="24"/>
                <w:rtl/>
              </w:rPr>
              <w:t xml:space="preserve"> </w:t>
            </w:r>
            <w:r w:rsidRPr="00D964F0">
              <w:rPr>
                <w:rFonts w:ascii="David" w:hAnsi="David" w:hint="eastAsia"/>
                <w:szCs w:val="24"/>
                <w:rtl/>
              </w:rPr>
              <w:t>ע</w:t>
            </w:r>
            <w:r w:rsidRPr="00D964F0">
              <w:rPr>
                <w:rFonts w:ascii="David" w:hAnsi="David"/>
                <w:szCs w:val="24"/>
                <w:rtl/>
              </w:rPr>
              <w:t xml:space="preserve">"י </w:t>
            </w:r>
            <w:r w:rsidRPr="00D964F0">
              <w:rPr>
                <w:rFonts w:ascii="David" w:hAnsi="David" w:hint="eastAsia"/>
                <w:szCs w:val="24"/>
                <w:rtl/>
              </w:rPr>
              <w:t>יועץ</w:t>
            </w:r>
            <w:r w:rsidRPr="00D964F0">
              <w:rPr>
                <w:rFonts w:ascii="David" w:hAnsi="David"/>
                <w:szCs w:val="24"/>
                <w:rtl/>
              </w:rPr>
              <w:t xml:space="preserve"> </w:t>
            </w:r>
            <w:r w:rsidRPr="00D964F0">
              <w:rPr>
                <w:rFonts w:ascii="David" w:hAnsi="David" w:hint="eastAsia"/>
                <w:szCs w:val="24"/>
                <w:rtl/>
              </w:rPr>
              <w:t>בינלאומי</w:t>
            </w:r>
            <w:r w:rsidRPr="00D964F0">
              <w:rPr>
                <w:rFonts w:ascii="David" w:hAnsi="David"/>
                <w:szCs w:val="24"/>
                <w:rtl/>
              </w:rPr>
              <w:t xml:space="preserve"> </w:t>
            </w:r>
            <w:r w:rsidRPr="00D964F0">
              <w:rPr>
                <w:rFonts w:ascii="David" w:hAnsi="David" w:hint="eastAsia"/>
                <w:szCs w:val="24"/>
                <w:rtl/>
              </w:rPr>
              <w:t>בחו</w:t>
            </w:r>
            <w:r w:rsidRPr="00D964F0">
              <w:rPr>
                <w:rFonts w:ascii="David" w:hAnsi="David"/>
                <w:szCs w:val="24"/>
                <w:rtl/>
              </w:rPr>
              <w:t>"ל</w:t>
            </w:r>
          </w:p>
        </w:tc>
        <w:tc>
          <w:tcPr>
            <w:tcW w:w="900" w:type="dxa"/>
            <w:vAlign w:val="center"/>
          </w:tcPr>
          <w:p w14:paraId="530F0A4D" w14:textId="77777777" w:rsidR="008877E3" w:rsidRPr="00D964F0" w:rsidRDefault="008877E3" w:rsidP="00B46E3F">
            <w:pPr>
              <w:spacing w:line="276" w:lineRule="auto"/>
              <w:contextualSpacing/>
              <w:jc w:val="center"/>
              <w:rPr>
                <w:rFonts w:ascii="David" w:hAnsi="David"/>
                <w:szCs w:val="24"/>
              </w:rPr>
            </w:pPr>
            <w:r w:rsidRPr="00D964F0">
              <w:rPr>
                <w:rFonts w:ascii="David" w:hAnsi="David"/>
                <w:szCs w:val="24"/>
              </w:rPr>
              <w:t>C3</w:t>
            </w:r>
          </w:p>
        </w:tc>
      </w:tr>
    </w:tbl>
    <w:p w14:paraId="5C4EE72D" w14:textId="77777777" w:rsidR="008877E3" w:rsidRPr="000E5635" w:rsidRDefault="008877E3" w:rsidP="008877E3">
      <w:pPr>
        <w:pStyle w:val="af5"/>
        <w:spacing w:line="360" w:lineRule="auto"/>
        <w:ind w:left="2437"/>
        <w:jc w:val="both"/>
        <w:outlineLvl w:val="0"/>
        <w:rPr>
          <w:rFonts w:asciiTheme="majorBidi" w:hAnsiTheme="majorBidi"/>
          <w:b/>
          <w:bCs/>
          <w:szCs w:val="24"/>
        </w:rPr>
      </w:pPr>
    </w:p>
    <w:p w14:paraId="5A07982B" w14:textId="77777777" w:rsidR="008877E3" w:rsidRPr="00D964F0" w:rsidRDefault="008877E3" w:rsidP="0017362A">
      <w:pPr>
        <w:pStyle w:val="af5"/>
        <w:numPr>
          <w:ilvl w:val="3"/>
          <w:numId w:val="124"/>
        </w:numPr>
        <w:spacing w:line="360" w:lineRule="auto"/>
        <w:ind w:left="2437" w:hanging="992"/>
        <w:jc w:val="both"/>
        <w:outlineLvl w:val="0"/>
        <w:rPr>
          <w:rFonts w:asciiTheme="majorBidi" w:hAnsiTheme="majorBidi"/>
          <w:b/>
          <w:bCs/>
          <w:szCs w:val="24"/>
          <w:rtl/>
        </w:rPr>
      </w:pPr>
      <w:r w:rsidRPr="00D964F0">
        <w:rPr>
          <w:rFonts w:ascii="Arial" w:hAnsi="Arial" w:hint="eastAsia"/>
          <w:b/>
          <w:bCs/>
          <w:sz w:val="22"/>
          <w:szCs w:val="22"/>
          <w:rtl/>
        </w:rPr>
        <w:t>הצעת</w:t>
      </w:r>
      <w:r w:rsidRPr="00D964F0">
        <w:rPr>
          <w:rFonts w:ascii="Arial" w:hAnsi="Arial"/>
          <w:b/>
          <w:bCs/>
          <w:sz w:val="22"/>
          <w:szCs w:val="22"/>
          <w:rtl/>
        </w:rPr>
        <w:t xml:space="preserve"> </w:t>
      </w:r>
      <w:r w:rsidRPr="00D964F0">
        <w:rPr>
          <w:rFonts w:ascii="Arial" w:hAnsi="Arial" w:hint="eastAsia"/>
          <w:b/>
          <w:bCs/>
          <w:sz w:val="22"/>
          <w:szCs w:val="22"/>
          <w:rtl/>
        </w:rPr>
        <w:t>מחיר</w:t>
      </w:r>
      <w:r w:rsidRPr="00D964F0">
        <w:rPr>
          <w:rFonts w:ascii="Arial" w:hAnsi="Arial"/>
          <w:b/>
          <w:bCs/>
          <w:sz w:val="22"/>
          <w:szCs w:val="22"/>
          <w:rtl/>
        </w:rPr>
        <w:t xml:space="preserve"> </w:t>
      </w:r>
      <w:r w:rsidRPr="00D964F0">
        <w:rPr>
          <w:rFonts w:ascii="Arial" w:hAnsi="Arial" w:hint="eastAsia"/>
          <w:b/>
          <w:bCs/>
          <w:sz w:val="22"/>
          <w:szCs w:val="22"/>
          <w:rtl/>
        </w:rPr>
        <w:t>עבור</w:t>
      </w:r>
      <w:r w:rsidRPr="00D964F0">
        <w:rPr>
          <w:rFonts w:ascii="Arial" w:hAnsi="Arial"/>
          <w:b/>
          <w:bCs/>
          <w:sz w:val="22"/>
          <w:szCs w:val="22"/>
          <w:rtl/>
        </w:rPr>
        <w:t xml:space="preserve"> </w:t>
      </w:r>
      <w:r w:rsidRPr="00D964F0">
        <w:rPr>
          <w:rFonts w:ascii="Arial" w:hAnsi="Arial" w:hint="eastAsia"/>
          <w:b/>
          <w:bCs/>
          <w:sz w:val="22"/>
          <w:szCs w:val="22"/>
          <w:rtl/>
        </w:rPr>
        <w:t>יועץ</w:t>
      </w:r>
      <w:r w:rsidRPr="00D964F0">
        <w:rPr>
          <w:rFonts w:ascii="Arial" w:hAnsi="Arial"/>
          <w:b/>
          <w:bCs/>
          <w:sz w:val="22"/>
          <w:szCs w:val="22"/>
          <w:rtl/>
        </w:rPr>
        <w:t xml:space="preserve"> </w:t>
      </w:r>
      <w:r w:rsidRPr="00D964F0">
        <w:rPr>
          <w:rFonts w:ascii="Arial" w:hAnsi="Arial" w:hint="eastAsia"/>
          <w:b/>
          <w:bCs/>
          <w:sz w:val="22"/>
          <w:szCs w:val="22"/>
          <w:rtl/>
        </w:rPr>
        <w:t>בינלאומי</w:t>
      </w:r>
      <w:r w:rsidRPr="00D964F0">
        <w:rPr>
          <w:rFonts w:ascii="Arial" w:hAnsi="Arial"/>
          <w:b/>
          <w:bCs/>
          <w:sz w:val="22"/>
          <w:szCs w:val="22"/>
          <w:rtl/>
        </w:rPr>
        <w:t>:</w:t>
      </w:r>
    </w:p>
    <w:p w14:paraId="70658CE6" w14:textId="77777777" w:rsidR="008877E3" w:rsidRPr="00D964F0" w:rsidRDefault="008877E3" w:rsidP="0017362A">
      <w:pPr>
        <w:pStyle w:val="af5"/>
        <w:numPr>
          <w:ilvl w:val="4"/>
          <w:numId w:val="124"/>
        </w:numPr>
        <w:spacing w:line="360" w:lineRule="auto"/>
        <w:ind w:left="3571" w:hanging="1134"/>
        <w:jc w:val="both"/>
        <w:outlineLvl w:val="0"/>
        <w:rPr>
          <w:rFonts w:eastAsia="MS Mincho"/>
          <w:noProof/>
          <w:szCs w:val="24"/>
          <w:rtl/>
        </w:rPr>
      </w:pPr>
      <w:r w:rsidRPr="00D964F0">
        <w:rPr>
          <w:rFonts w:hint="eastAsia"/>
          <w:szCs w:val="24"/>
          <w:rtl/>
        </w:rPr>
        <w:t>תעריף</w:t>
      </w:r>
      <w:r w:rsidRPr="00D964F0">
        <w:rPr>
          <w:szCs w:val="24"/>
          <w:rtl/>
        </w:rPr>
        <w:t xml:space="preserve"> </w:t>
      </w:r>
      <w:r w:rsidRPr="00D964F0">
        <w:rPr>
          <w:rFonts w:hint="eastAsia"/>
          <w:szCs w:val="24"/>
          <w:rtl/>
        </w:rPr>
        <w:t>שעת</w:t>
      </w:r>
      <w:r w:rsidRPr="00D964F0">
        <w:rPr>
          <w:szCs w:val="24"/>
          <w:rtl/>
        </w:rPr>
        <w:t xml:space="preserve"> </w:t>
      </w:r>
      <w:r w:rsidRPr="00D964F0">
        <w:rPr>
          <w:rFonts w:hint="eastAsia"/>
          <w:szCs w:val="24"/>
          <w:rtl/>
        </w:rPr>
        <w:t>עבודה</w:t>
      </w:r>
      <w:r w:rsidRPr="00D964F0">
        <w:rPr>
          <w:szCs w:val="24"/>
          <w:rtl/>
        </w:rPr>
        <w:t xml:space="preserve"> </w:t>
      </w:r>
      <w:r w:rsidRPr="00D964F0">
        <w:rPr>
          <w:rFonts w:hint="eastAsia"/>
          <w:szCs w:val="24"/>
          <w:rtl/>
        </w:rPr>
        <w:t>בארץ</w:t>
      </w:r>
      <w:r w:rsidRPr="00D964F0">
        <w:rPr>
          <w:szCs w:val="24"/>
          <w:rtl/>
        </w:rPr>
        <w:t xml:space="preserve"> </w:t>
      </w:r>
      <w:r w:rsidRPr="00D964F0">
        <w:rPr>
          <w:rFonts w:hint="eastAsia"/>
          <w:szCs w:val="24"/>
          <w:rtl/>
        </w:rPr>
        <w:t>של</w:t>
      </w:r>
      <w:r w:rsidRPr="00D964F0">
        <w:rPr>
          <w:szCs w:val="24"/>
          <w:rtl/>
        </w:rPr>
        <w:t xml:space="preserve"> </w:t>
      </w:r>
      <w:r w:rsidRPr="00D964F0">
        <w:rPr>
          <w:rFonts w:hint="eastAsia"/>
          <w:szCs w:val="24"/>
          <w:rtl/>
        </w:rPr>
        <w:t>יועץ</w:t>
      </w:r>
      <w:r w:rsidRPr="00D964F0">
        <w:rPr>
          <w:szCs w:val="24"/>
          <w:rtl/>
        </w:rPr>
        <w:t xml:space="preserve"> </w:t>
      </w:r>
      <w:r w:rsidRPr="00D964F0">
        <w:rPr>
          <w:rFonts w:hint="eastAsia"/>
          <w:szCs w:val="24"/>
          <w:rtl/>
        </w:rPr>
        <w:t>בינלאומי</w:t>
      </w:r>
      <w:r w:rsidRPr="00D964F0">
        <w:rPr>
          <w:rFonts w:eastAsia="MS Mincho"/>
          <w:noProof/>
          <w:szCs w:val="24"/>
          <w:rtl/>
        </w:rPr>
        <w:t xml:space="preserve"> </w:t>
      </w:r>
      <w:r w:rsidRPr="00D964F0">
        <w:rPr>
          <w:rFonts w:eastAsia="MS Mincho"/>
          <w:b/>
          <w:bCs/>
          <w:noProof/>
          <w:szCs w:val="24"/>
          <w:u w:val="single"/>
          <w:rtl/>
        </w:rPr>
        <w:t>לא יעלה על סכום של 1,000 ₪,</w:t>
      </w:r>
      <w:r w:rsidRPr="00D964F0">
        <w:rPr>
          <w:rFonts w:eastAsia="MS Mincho"/>
          <w:noProof/>
          <w:szCs w:val="24"/>
          <w:rtl/>
        </w:rPr>
        <w:t xml:space="preserve"> כאמור, התעריף לשעת ייעוץ בארץ של המומחה הבינ"ל יגלם את כל ההוצאות הנוספות של המציע ביחס לביקור המומחה בארץ ובכלל זה את הייעוץ עצמו, הרצאות, הוצאות הלינה, אש"ל , טיסות, נסיעות  וכיו"ב.</w:t>
      </w:r>
    </w:p>
    <w:p w14:paraId="02DB473F" w14:textId="77777777" w:rsidR="008877E3" w:rsidRPr="00D964F0" w:rsidRDefault="008877E3" w:rsidP="0017362A">
      <w:pPr>
        <w:pStyle w:val="af5"/>
        <w:numPr>
          <w:ilvl w:val="4"/>
          <w:numId w:val="124"/>
        </w:numPr>
        <w:spacing w:line="360" w:lineRule="auto"/>
        <w:ind w:left="3571" w:hanging="1134"/>
        <w:jc w:val="both"/>
        <w:outlineLvl w:val="0"/>
        <w:rPr>
          <w:rFonts w:asciiTheme="majorBidi" w:hAnsiTheme="majorBidi"/>
          <w:b/>
          <w:bCs/>
          <w:szCs w:val="24"/>
        </w:rPr>
      </w:pPr>
      <w:r w:rsidRPr="00D964F0">
        <w:rPr>
          <w:rFonts w:eastAsia="MS Mincho"/>
          <w:noProof/>
          <w:szCs w:val="24"/>
          <w:rtl/>
        </w:rPr>
        <w:t xml:space="preserve">תעריף שעת עבודה בחו"ל של יועץ בינלאומי </w:t>
      </w:r>
      <w:r w:rsidRPr="00723E81">
        <w:rPr>
          <w:rFonts w:eastAsia="MS Mincho"/>
          <w:b/>
          <w:bCs/>
          <w:noProof/>
          <w:szCs w:val="24"/>
          <w:u w:val="single"/>
          <w:rtl/>
        </w:rPr>
        <w:t>לא יעלה על סכום של 600 ₪,</w:t>
      </w:r>
      <w:r w:rsidRPr="00D964F0">
        <w:rPr>
          <w:rFonts w:eastAsia="MS Mincho"/>
          <w:noProof/>
          <w:szCs w:val="24"/>
          <w:rtl/>
        </w:rPr>
        <w:t xml:space="preserve"> שיכלול את כל ההוצאות הכרוכות בכך, כאמור.</w:t>
      </w:r>
    </w:p>
    <w:p w14:paraId="314900BF" w14:textId="77777777" w:rsidR="008877E3" w:rsidRPr="00F178EE" w:rsidRDefault="008877E3" w:rsidP="0017362A">
      <w:pPr>
        <w:pStyle w:val="af5"/>
        <w:numPr>
          <w:ilvl w:val="3"/>
          <w:numId w:val="124"/>
        </w:numPr>
        <w:spacing w:line="360" w:lineRule="auto"/>
        <w:ind w:left="2437" w:hanging="992"/>
        <w:jc w:val="both"/>
        <w:outlineLvl w:val="0"/>
        <w:rPr>
          <w:rFonts w:asciiTheme="majorBidi" w:hAnsiTheme="majorBidi"/>
          <w:b/>
          <w:bCs/>
          <w:szCs w:val="24"/>
          <w:rtl/>
        </w:rPr>
      </w:pPr>
      <w:r w:rsidRPr="00D964F0">
        <w:rPr>
          <w:rFonts w:asciiTheme="majorBidi" w:hAnsiTheme="majorBidi"/>
          <w:b/>
          <w:bCs/>
          <w:szCs w:val="24"/>
          <w:rtl/>
        </w:rPr>
        <w:t>מובהר</w:t>
      </w:r>
      <w:r w:rsidRPr="00D964F0">
        <w:rPr>
          <w:rFonts w:asciiTheme="majorBidi" w:hAnsiTheme="majorBidi"/>
          <w:b/>
          <w:bCs/>
          <w:szCs w:val="24"/>
        </w:rPr>
        <w:t xml:space="preserve"> </w:t>
      </w:r>
      <w:r w:rsidRPr="00D964F0">
        <w:rPr>
          <w:rFonts w:asciiTheme="majorBidi" w:hAnsiTheme="majorBidi"/>
          <w:b/>
          <w:bCs/>
          <w:szCs w:val="24"/>
          <w:rtl/>
        </w:rPr>
        <w:t>בזאת</w:t>
      </w:r>
      <w:r w:rsidRPr="00D964F0">
        <w:rPr>
          <w:rFonts w:asciiTheme="majorBidi" w:hAnsiTheme="majorBidi"/>
          <w:b/>
          <w:bCs/>
          <w:szCs w:val="24"/>
        </w:rPr>
        <w:t xml:space="preserve"> </w:t>
      </w:r>
      <w:r w:rsidRPr="00D964F0">
        <w:rPr>
          <w:rFonts w:asciiTheme="majorBidi" w:hAnsiTheme="majorBidi"/>
          <w:b/>
          <w:bCs/>
          <w:szCs w:val="24"/>
          <w:rtl/>
        </w:rPr>
        <w:t>כי</w:t>
      </w:r>
      <w:r w:rsidRPr="00D964F0">
        <w:rPr>
          <w:rFonts w:asciiTheme="majorBidi" w:hAnsiTheme="majorBidi"/>
          <w:b/>
          <w:bCs/>
          <w:szCs w:val="24"/>
        </w:rPr>
        <w:t xml:space="preserve"> </w:t>
      </w:r>
      <w:r w:rsidRPr="00D964F0">
        <w:rPr>
          <w:rFonts w:asciiTheme="majorBidi" w:hAnsiTheme="majorBidi" w:hint="eastAsia"/>
          <w:b/>
          <w:bCs/>
          <w:szCs w:val="24"/>
          <w:rtl/>
        </w:rPr>
        <w:t>נוסחאות</w:t>
      </w:r>
      <w:r w:rsidRPr="00D964F0">
        <w:rPr>
          <w:rFonts w:asciiTheme="majorBidi" w:hAnsiTheme="majorBidi"/>
          <w:b/>
          <w:bCs/>
          <w:szCs w:val="24"/>
          <w:rtl/>
        </w:rPr>
        <w:t xml:space="preserve"> </w:t>
      </w:r>
      <w:r w:rsidRPr="00D964F0">
        <w:rPr>
          <w:rFonts w:asciiTheme="majorBidi" w:hAnsiTheme="majorBidi" w:hint="eastAsia"/>
          <w:b/>
          <w:bCs/>
          <w:szCs w:val="24"/>
          <w:rtl/>
        </w:rPr>
        <w:t>ו</w:t>
      </w:r>
      <w:r w:rsidRPr="00D964F0">
        <w:rPr>
          <w:rFonts w:asciiTheme="majorBidi" w:hAnsiTheme="majorBidi"/>
          <w:b/>
          <w:bCs/>
          <w:szCs w:val="24"/>
          <w:rtl/>
        </w:rPr>
        <w:t>מכפלות</w:t>
      </w:r>
      <w:r w:rsidRPr="00D964F0">
        <w:rPr>
          <w:rFonts w:asciiTheme="majorBidi" w:hAnsiTheme="majorBidi"/>
          <w:b/>
          <w:bCs/>
          <w:szCs w:val="24"/>
        </w:rPr>
        <w:t xml:space="preserve"> </w:t>
      </w:r>
      <w:r w:rsidRPr="00D964F0">
        <w:rPr>
          <w:rFonts w:asciiTheme="majorBidi" w:hAnsiTheme="majorBidi"/>
          <w:b/>
          <w:bCs/>
          <w:szCs w:val="24"/>
          <w:rtl/>
        </w:rPr>
        <w:t>הצעות</w:t>
      </w:r>
      <w:r w:rsidRPr="00D964F0">
        <w:rPr>
          <w:rFonts w:asciiTheme="majorBidi" w:hAnsiTheme="majorBidi"/>
          <w:b/>
          <w:bCs/>
          <w:szCs w:val="24"/>
        </w:rPr>
        <w:t xml:space="preserve"> </w:t>
      </w:r>
      <w:r w:rsidRPr="00D964F0">
        <w:rPr>
          <w:rFonts w:asciiTheme="majorBidi" w:hAnsiTheme="majorBidi"/>
          <w:b/>
          <w:bCs/>
          <w:szCs w:val="24"/>
          <w:rtl/>
        </w:rPr>
        <w:t>המחיר</w:t>
      </w:r>
      <w:r w:rsidRPr="00D964F0">
        <w:rPr>
          <w:rFonts w:asciiTheme="majorBidi" w:hAnsiTheme="majorBidi"/>
          <w:b/>
          <w:bCs/>
          <w:szCs w:val="24"/>
        </w:rPr>
        <w:t xml:space="preserve"> </w:t>
      </w:r>
      <w:r w:rsidRPr="00D964F0">
        <w:rPr>
          <w:rFonts w:asciiTheme="majorBidi" w:hAnsiTheme="majorBidi"/>
          <w:b/>
          <w:bCs/>
          <w:szCs w:val="24"/>
          <w:rtl/>
        </w:rPr>
        <w:t>הנן</w:t>
      </w:r>
      <w:r w:rsidRPr="00D964F0">
        <w:rPr>
          <w:rFonts w:asciiTheme="majorBidi" w:hAnsiTheme="majorBidi"/>
          <w:b/>
          <w:bCs/>
          <w:szCs w:val="24"/>
        </w:rPr>
        <w:t xml:space="preserve"> </w:t>
      </w:r>
      <w:r w:rsidRPr="00D964F0">
        <w:rPr>
          <w:rFonts w:asciiTheme="majorBidi" w:hAnsiTheme="majorBidi"/>
          <w:b/>
          <w:bCs/>
          <w:szCs w:val="24"/>
          <w:rtl/>
        </w:rPr>
        <w:t>לצורך</w:t>
      </w:r>
      <w:r w:rsidRPr="00D964F0">
        <w:rPr>
          <w:rFonts w:asciiTheme="majorBidi" w:hAnsiTheme="majorBidi"/>
          <w:b/>
          <w:bCs/>
          <w:szCs w:val="24"/>
        </w:rPr>
        <w:t xml:space="preserve"> </w:t>
      </w:r>
      <w:r w:rsidRPr="00D964F0">
        <w:rPr>
          <w:rFonts w:asciiTheme="majorBidi" w:hAnsiTheme="majorBidi"/>
          <w:b/>
          <w:bCs/>
          <w:szCs w:val="24"/>
          <w:rtl/>
        </w:rPr>
        <w:t>חישוב</w:t>
      </w:r>
      <w:r w:rsidRPr="00D964F0">
        <w:rPr>
          <w:rFonts w:asciiTheme="majorBidi" w:hAnsiTheme="majorBidi"/>
          <w:b/>
          <w:bCs/>
          <w:szCs w:val="24"/>
        </w:rPr>
        <w:t xml:space="preserve"> </w:t>
      </w:r>
      <w:r w:rsidRPr="00D964F0">
        <w:rPr>
          <w:rFonts w:asciiTheme="majorBidi" w:hAnsiTheme="majorBidi"/>
          <w:b/>
          <w:bCs/>
          <w:szCs w:val="24"/>
          <w:rtl/>
        </w:rPr>
        <w:t>בלבד, ואין</w:t>
      </w:r>
      <w:r w:rsidRPr="00D964F0">
        <w:rPr>
          <w:rFonts w:asciiTheme="majorBidi" w:hAnsiTheme="majorBidi"/>
          <w:b/>
          <w:bCs/>
          <w:szCs w:val="24"/>
        </w:rPr>
        <w:t xml:space="preserve"> </w:t>
      </w:r>
      <w:r w:rsidRPr="00D964F0">
        <w:rPr>
          <w:rFonts w:asciiTheme="majorBidi" w:hAnsiTheme="majorBidi"/>
          <w:b/>
          <w:bCs/>
          <w:szCs w:val="24"/>
          <w:rtl/>
        </w:rPr>
        <w:t>בהם משום התחייבות</w:t>
      </w:r>
      <w:r w:rsidRPr="00D964F0">
        <w:rPr>
          <w:rFonts w:asciiTheme="majorBidi" w:hAnsiTheme="majorBidi"/>
          <w:b/>
          <w:bCs/>
          <w:szCs w:val="24"/>
        </w:rPr>
        <w:t xml:space="preserve"> </w:t>
      </w:r>
      <w:r w:rsidRPr="00D964F0">
        <w:rPr>
          <w:rFonts w:asciiTheme="majorBidi" w:hAnsiTheme="majorBidi"/>
          <w:b/>
          <w:bCs/>
          <w:szCs w:val="24"/>
          <w:rtl/>
        </w:rPr>
        <w:t>להזמנת שירותים</w:t>
      </w:r>
      <w:r w:rsidRPr="00D964F0">
        <w:rPr>
          <w:rFonts w:asciiTheme="majorBidi" w:hAnsiTheme="majorBidi"/>
          <w:b/>
          <w:bCs/>
          <w:szCs w:val="24"/>
        </w:rPr>
        <w:t xml:space="preserve"> </w:t>
      </w:r>
      <w:r w:rsidRPr="00D964F0">
        <w:rPr>
          <w:rFonts w:asciiTheme="majorBidi" w:hAnsiTheme="majorBidi"/>
          <w:b/>
          <w:bCs/>
          <w:szCs w:val="24"/>
          <w:rtl/>
        </w:rPr>
        <w:t>בכמות</w:t>
      </w:r>
      <w:r w:rsidRPr="00D964F0">
        <w:rPr>
          <w:rFonts w:asciiTheme="majorBidi" w:hAnsiTheme="majorBidi"/>
          <w:b/>
          <w:bCs/>
          <w:szCs w:val="24"/>
        </w:rPr>
        <w:t xml:space="preserve"> </w:t>
      </w:r>
      <w:r w:rsidRPr="00D964F0">
        <w:rPr>
          <w:rFonts w:asciiTheme="majorBidi" w:hAnsiTheme="majorBidi"/>
          <w:b/>
          <w:bCs/>
          <w:szCs w:val="24"/>
          <w:rtl/>
        </w:rPr>
        <w:t>מינימלית או כלשהי.</w:t>
      </w:r>
    </w:p>
    <w:p w14:paraId="58AE7674" w14:textId="77777777" w:rsidR="008877E3" w:rsidRPr="00B35642" w:rsidRDefault="008877E3" w:rsidP="0017362A">
      <w:pPr>
        <w:pStyle w:val="af5"/>
        <w:numPr>
          <w:ilvl w:val="2"/>
          <w:numId w:val="124"/>
        </w:numPr>
        <w:spacing w:line="360" w:lineRule="auto"/>
        <w:ind w:left="1445" w:hanging="709"/>
        <w:jc w:val="both"/>
        <w:outlineLvl w:val="0"/>
        <w:rPr>
          <w:rFonts w:asciiTheme="majorBidi" w:hAnsiTheme="majorBidi"/>
          <w:szCs w:val="24"/>
          <w:rtl/>
        </w:rPr>
      </w:pPr>
      <w:r w:rsidRPr="00B35642">
        <w:rPr>
          <w:rFonts w:asciiTheme="majorBidi" w:hAnsiTheme="majorBidi"/>
          <w:szCs w:val="24"/>
          <w:rtl/>
        </w:rPr>
        <w:t xml:space="preserve">הצעת המחיר המשוקללת שהינה הנמוכה ביותר תקבל את הציון </w:t>
      </w:r>
      <w:r w:rsidRPr="00F178EE">
        <w:rPr>
          <w:rFonts w:asciiTheme="majorBidi" w:hAnsiTheme="majorBidi"/>
          <w:szCs w:val="24"/>
          <w:rtl/>
        </w:rPr>
        <w:t>20</w:t>
      </w:r>
      <w:r w:rsidRPr="00B35642">
        <w:rPr>
          <w:rFonts w:asciiTheme="majorBidi" w:hAnsiTheme="majorBidi"/>
          <w:szCs w:val="24"/>
          <w:rtl/>
        </w:rPr>
        <w:t>%, ואילו יתר ההצעות האחרות יקבלו ציון יחסי להצעה זו בסדר יורד.</w:t>
      </w:r>
    </w:p>
    <w:p w14:paraId="38033388" w14:textId="77777777" w:rsidR="008877E3" w:rsidRPr="00B35642" w:rsidRDefault="008877E3" w:rsidP="0017362A">
      <w:pPr>
        <w:pStyle w:val="af5"/>
        <w:numPr>
          <w:ilvl w:val="2"/>
          <w:numId w:val="124"/>
        </w:numPr>
        <w:spacing w:line="360" w:lineRule="auto"/>
        <w:ind w:left="1445" w:hanging="709"/>
        <w:jc w:val="both"/>
        <w:outlineLvl w:val="0"/>
        <w:rPr>
          <w:rFonts w:asciiTheme="majorBidi" w:hAnsiTheme="majorBidi"/>
          <w:szCs w:val="24"/>
        </w:rPr>
      </w:pPr>
      <w:r w:rsidRPr="00B35642">
        <w:rPr>
          <w:rFonts w:asciiTheme="majorBidi" w:hAnsiTheme="majorBidi"/>
          <w:szCs w:val="24"/>
          <w:rtl/>
        </w:rPr>
        <w:t>קביעת ציון המחיר תבוצע כדלהלן:</w:t>
      </w:r>
    </w:p>
    <w:tbl>
      <w:tblPr>
        <w:tblStyle w:val="afb"/>
        <w:bidiVisual/>
        <w:tblW w:w="0" w:type="auto"/>
        <w:tblInd w:w="143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852"/>
        <w:gridCol w:w="2976"/>
      </w:tblGrid>
      <w:tr w:rsidR="008877E3" w:rsidRPr="00B35642" w14:paraId="33752230" w14:textId="77777777" w:rsidTr="00B46E3F">
        <w:tc>
          <w:tcPr>
            <w:tcW w:w="2976" w:type="dxa"/>
            <w:vMerge w:val="restart"/>
            <w:vAlign w:val="center"/>
          </w:tcPr>
          <w:p w14:paraId="6DDCB7C1" w14:textId="77777777" w:rsidR="008877E3" w:rsidRPr="00F178EE" w:rsidRDefault="008877E3" w:rsidP="00B46E3F">
            <w:pPr>
              <w:bidi w:val="0"/>
              <w:rPr>
                <w:rFonts w:asciiTheme="majorBidi" w:hAnsiTheme="majorBidi"/>
                <w:b/>
                <w:bCs/>
                <w:rtl/>
              </w:rPr>
            </w:pPr>
            <w:r w:rsidRPr="00B35642">
              <w:rPr>
                <w:rFonts w:asciiTheme="majorBidi" w:hAnsiTheme="majorBidi"/>
                <w:b/>
                <w:bCs/>
              </w:rPr>
              <w:t xml:space="preserve">= </w:t>
            </w:r>
            <w:r w:rsidRPr="00B35642">
              <w:rPr>
                <w:rFonts w:asciiTheme="majorBidi" w:hAnsiTheme="majorBidi"/>
                <w:b/>
                <w:bCs/>
                <w:sz w:val="22"/>
                <w:szCs w:val="22"/>
                <w:rtl/>
              </w:rPr>
              <w:t>ציון המחיר של ההצעה הנבדקת</w:t>
            </w:r>
          </w:p>
        </w:tc>
        <w:tc>
          <w:tcPr>
            <w:tcW w:w="852" w:type="dxa"/>
            <w:vMerge w:val="restart"/>
            <w:vAlign w:val="center"/>
          </w:tcPr>
          <w:p w14:paraId="47824EAA" w14:textId="77777777" w:rsidR="008877E3" w:rsidRPr="00F178EE" w:rsidRDefault="008877E3" w:rsidP="00B46E3F">
            <w:pPr>
              <w:bidi w:val="0"/>
              <w:rPr>
                <w:rFonts w:asciiTheme="majorBidi" w:hAnsiTheme="majorBidi"/>
              </w:rPr>
            </w:pPr>
            <w:r w:rsidRPr="00B35642">
              <w:rPr>
                <w:rFonts w:asciiTheme="majorBidi" w:hAnsiTheme="majorBidi"/>
                <w:szCs w:val="24"/>
                <w:rtl/>
              </w:rPr>
              <w:t>*</w:t>
            </w:r>
            <w:r w:rsidRPr="00B35642">
              <w:rPr>
                <w:rFonts w:asciiTheme="majorBidi" w:hAnsiTheme="majorBidi"/>
              </w:rPr>
              <w:t xml:space="preserve"> </w:t>
            </w:r>
            <w:r w:rsidRPr="00F178EE">
              <w:rPr>
                <w:rFonts w:asciiTheme="majorBidi" w:hAnsiTheme="majorBidi"/>
                <w:szCs w:val="24"/>
                <w:rtl/>
              </w:rPr>
              <w:t>20</w:t>
            </w:r>
            <w:r w:rsidRPr="00B35642">
              <w:rPr>
                <w:rFonts w:asciiTheme="majorBidi" w:hAnsiTheme="majorBidi"/>
                <w:szCs w:val="24"/>
                <w:rtl/>
              </w:rPr>
              <w:t>%</w:t>
            </w:r>
          </w:p>
        </w:tc>
        <w:tc>
          <w:tcPr>
            <w:tcW w:w="2976" w:type="dxa"/>
            <w:tcBorders>
              <w:bottom w:val="single" w:sz="8" w:space="0" w:color="auto"/>
            </w:tcBorders>
            <w:vAlign w:val="center"/>
          </w:tcPr>
          <w:p w14:paraId="6D10AACB" w14:textId="77777777" w:rsidR="008877E3" w:rsidRPr="00F178EE" w:rsidRDefault="008877E3" w:rsidP="00B46E3F">
            <w:pPr>
              <w:jc w:val="center"/>
              <w:rPr>
                <w:rFonts w:asciiTheme="majorBidi" w:hAnsiTheme="majorBidi"/>
                <w:rtl/>
              </w:rPr>
            </w:pPr>
            <w:r w:rsidRPr="00B35642">
              <w:rPr>
                <w:rFonts w:asciiTheme="majorBidi" w:hAnsiTheme="majorBidi"/>
                <w:sz w:val="22"/>
                <w:szCs w:val="22"/>
                <w:rtl/>
              </w:rPr>
              <w:t>הצעת המחיר המשוקללת הזולה ביותר ב</w:t>
            </w:r>
            <w:r w:rsidRPr="00B35642">
              <w:rPr>
                <w:rFonts w:asciiTheme="majorBidi" w:hAnsiTheme="majorBidi" w:hint="eastAsia"/>
                <w:sz w:val="22"/>
                <w:szCs w:val="22"/>
                <w:rtl/>
              </w:rPr>
              <w:t>ש</w:t>
            </w:r>
            <w:r w:rsidRPr="00B35642">
              <w:rPr>
                <w:rFonts w:asciiTheme="majorBidi" w:hAnsiTheme="majorBidi"/>
                <w:sz w:val="22"/>
                <w:szCs w:val="22"/>
                <w:rtl/>
              </w:rPr>
              <w:t>"ח</w:t>
            </w:r>
            <w:r w:rsidRPr="00F178EE">
              <w:rPr>
                <w:rFonts w:asciiTheme="majorBidi" w:hAnsiTheme="majorBidi"/>
                <w:sz w:val="22"/>
                <w:szCs w:val="22"/>
                <w:rtl/>
              </w:rPr>
              <w:t xml:space="preserve">, </w:t>
            </w:r>
            <w:r w:rsidRPr="00B35642">
              <w:rPr>
                <w:rFonts w:asciiTheme="majorBidi" w:hAnsiTheme="majorBidi"/>
                <w:sz w:val="22"/>
                <w:szCs w:val="22"/>
                <w:rtl/>
              </w:rPr>
              <w:t>מבין כל ההצעות בשלב השלישי</w:t>
            </w:r>
          </w:p>
        </w:tc>
      </w:tr>
      <w:tr w:rsidR="008877E3" w:rsidRPr="00B35642" w14:paraId="3E50228F" w14:textId="77777777" w:rsidTr="00B46E3F">
        <w:tc>
          <w:tcPr>
            <w:tcW w:w="2976" w:type="dxa"/>
            <w:vMerge/>
          </w:tcPr>
          <w:p w14:paraId="2FAD4968" w14:textId="77777777" w:rsidR="008877E3" w:rsidRPr="00F178EE" w:rsidRDefault="008877E3" w:rsidP="00B46E3F">
            <w:pPr>
              <w:jc w:val="both"/>
              <w:rPr>
                <w:rFonts w:asciiTheme="majorBidi" w:hAnsiTheme="majorBidi"/>
                <w:rtl/>
              </w:rPr>
            </w:pPr>
          </w:p>
        </w:tc>
        <w:tc>
          <w:tcPr>
            <w:tcW w:w="852" w:type="dxa"/>
            <w:vMerge/>
          </w:tcPr>
          <w:p w14:paraId="25E5D693" w14:textId="77777777" w:rsidR="008877E3" w:rsidRPr="00F178EE" w:rsidRDefault="008877E3" w:rsidP="00B46E3F">
            <w:pPr>
              <w:jc w:val="both"/>
              <w:rPr>
                <w:rFonts w:asciiTheme="majorBidi" w:hAnsiTheme="majorBidi"/>
                <w:rtl/>
              </w:rPr>
            </w:pPr>
          </w:p>
        </w:tc>
        <w:tc>
          <w:tcPr>
            <w:tcW w:w="2976" w:type="dxa"/>
            <w:tcBorders>
              <w:top w:val="single" w:sz="8" w:space="0" w:color="auto"/>
            </w:tcBorders>
            <w:vAlign w:val="center"/>
          </w:tcPr>
          <w:p w14:paraId="7D659D4A" w14:textId="77777777" w:rsidR="008877E3" w:rsidRPr="007D0825" w:rsidRDefault="008877E3" w:rsidP="00B46E3F">
            <w:pPr>
              <w:jc w:val="center"/>
              <w:rPr>
                <w:rFonts w:asciiTheme="majorBidi" w:hAnsiTheme="majorBidi"/>
                <w:rtl/>
              </w:rPr>
            </w:pPr>
            <w:r>
              <w:rPr>
                <w:rFonts w:asciiTheme="majorBidi" w:hAnsiTheme="majorBidi"/>
                <w:sz w:val="22"/>
                <w:szCs w:val="22"/>
                <w:rtl/>
              </w:rPr>
              <w:t>הצעת המחיר המשוקללת הנבדקת</w:t>
            </w:r>
            <w:r>
              <w:rPr>
                <w:rFonts w:asciiTheme="majorBidi" w:hAnsiTheme="majorBidi" w:hint="cs"/>
                <w:sz w:val="22"/>
                <w:szCs w:val="22"/>
                <w:rtl/>
              </w:rPr>
              <w:t xml:space="preserve"> </w:t>
            </w:r>
            <w:r w:rsidRPr="00B35642">
              <w:rPr>
                <w:rFonts w:asciiTheme="majorBidi" w:hAnsiTheme="majorBidi"/>
                <w:sz w:val="22"/>
                <w:szCs w:val="22"/>
                <w:rtl/>
              </w:rPr>
              <w:t>ב</w:t>
            </w:r>
            <w:r w:rsidRPr="00B35642">
              <w:rPr>
                <w:rFonts w:asciiTheme="majorBidi" w:hAnsiTheme="majorBidi" w:hint="eastAsia"/>
                <w:sz w:val="22"/>
                <w:szCs w:val="22"/>
                <w:rtl/>
              </w:rPr>
              <w:t>ש</w:t>
            </w:r>
            <w:r w:rsidRPr="00B35642">
              <w:rPr>
                <w:rFonts w:asciiTheme="majorBidi" w:hAnsiTheme="majorBidi"/>
                <w:sz w:val="22"/>
                <w:szCs w:val="22"/>
                <w:rtl/>
              </w:rPr>
              <w:t xml:space="preserve">"ח </w:t>
            </w:r>
          </w:p>
        </w:tc>
      </w:tr>
    </w:tbl>
    <w:p w14:paraId="234A9966" w14:textId="77777777" w:rsidR="008877E3" w:rsidRPr="00460497" w:rsidRDefault="008877E3" w:rsidP="0017362A">
      <w:pPr>
        <w:pStyle w:val="af5"/>
        <w:numPr>
          <w:ilvl w:val="2"/>
          <w:numId w:val="124"/>
        </w:numPr>
        <w:spacing w:before="240" w:line="360" w:lineRule="auto"/>
        <w:ind w:left="1445" w:hanging="709"/>
        <w:jc w:val="both"/>
        <w:outlineLvl w:val="0"/>
        <w:rPr>
          <w:rFonts w:asciiTheme="majorBidi" w:hAnsiTheme="majorBidi"/>
          <w:b/>
          <w:bCs/>
          <w:szCs w:val="24"/>
        </w:rPr>
      </w:pPr>
      <w:r w:rsidRPr="00B35642">
        <w:rPr>
          <w:rFonts w:asciiTheme="majorBidi" w:hAnsiTheme="majorBidi" w:hint="eastAsia"/>
          <w:b/>
          <w:bCs/>
          <w:szCs w:val="24"/>
          <w:rtl/>
        </w:rPr>
        <w:t>דירוג</w:t>
      </w:r>
      <w:r w:rsidRPr="00B35642">
        <w:rPr>
          <w:rFonts w:asciiTheme="majorBidi" w:hAnsiTheme="majorBidi"/>
          <w:b/>
          <w:bCs/>
          <w:szCs w:val="24"/>
          <w:rtl/>
        </w:rPr>
        <w:t xml:space="preserve"> </w:t>
      </w:r>
      <w:r w:rsidRPr="00B35642">
        <w:rPr>
          <w:rFonts w:asciiTheme="majorBidi" w:hAnsiTheme="majorBidi" w:hint="eastAsia"/>
          <w:b/>
          <w:bCs/>
          <w:szCs w:val="24"/>
          <w:rtl/>
        </w:rPr>
        <w:t>הצעות</w:t>
      </w:r>
      <w:r w:rsidRPr="00B35642">
        <w:rPr>
          <w:rFonts w:asciiTheme="majorBidi" w:hAnsiTheme="majorBidi"/>
          <w:b/>
          <w:bCs/>
          <w:szCs w:val="24"/>
          <w:rtl/>
        </w:rPr>
        <w:t xml:space="preserve"> </w:t>
      </w:r>
      <w:r w:rsidRPr="00B35642">
        <w:rPr>
          <w:rFonts w:asciiTheme="majorBidi" w:hAnsiTheme="majorBidi" w:hint="eastAsia"/>
          <w:b/>
          <w:bCs/>
          <w:szCs w:val="24"/>
          <w:rtl/>
        </w:rPr>
        <w:t>המחיר</w:t>
      </w:r>
      <w:r w:rsidRPr="00B35642">
        <w:rPr>
          <w:rFonts w:asciiTheme="majorBidi" w:hAnsiTheme="majorBidi"/>
          <w:b/>
          <w:bCs/>
          <w:szCs w:val="24"/>
          <w:rtl/>
        </w:rPr>
        <w:t xml:space="preserve"> </w:t>
      </w:r>
      <w:r w:rsidRPr="00B35642">
        <w:rPr>
          <w:rFonts w:asciiTheme="majorBidi" w:hAnsiTheme="majorBidi" w:hint="eastAsia"/>
          <w:b/>
          <w:bCs/>
          <w:szCs w:val="24"/>
          <w:rtl/>
        </w:rPr>
        <w:t>יתבצע</w:t>
      </w:r>
      <w:r w:rsidRPr="00B35642">
        <w:rPr>
          <w:rFonts w:asciiTheme="majorBidi" w:hAnsiTheme="majorBidi"/>
          <w:b/>
          <w:bCs/>
          <w:szCs w:val="24"/>
          <w:rtl/>
        </w:rPr>
        <w:t xml:space="preserve"> </w:t>
      </w:r>
      <w:r w:rsidRPr="00B35642">
        <w:rPr>
          <w:rFonts w:asciiTheme="majorBidi" w:hAnsiTheme="majorBidi" w:hint="eastAsia"/>
          <w:b/>
          <w:bCs/>
          <w:szCs w:val="24"/>
          <w:rtl/>
        </w:rPr>
        <w:t>על</w:t>
      </w:r>
      <w:r w:rsidRPr="00B35642">
        <w:rPr>
          <w:rFonts w:asciiTheme="majorBidi" w:hAnsiTheme="majorBidi"/>
          <w:b/>
          <w:bCs/>
          <w:szCs w:val="24"/>
          <w:rtl/>
        </w:rPr>
        <w:t xml:space="preserve"> </w:t>
      </w:r>
      <w:r w:rsidRPr="00B35642">
        <w:rPr>
          <w:rFonts w:asciiTheme="majorBidi" w:hAnsiTheme="majorBidi" w:hint="eastAsia"/>
          <w:b/>
          <w:bCs/>
          <w:szCs w:val="24"/>
          <w:rtl/>
        </w:rPr>
        <w:t>בסיס</w:t>
      </w:r>
      <w:r w:rsidRPr="00B35642">
        <w:rPr>
          <w:rFonts w:asciiTheme="majorBidi" w:hAnsiTheme="majorBidi"/>
          <w:b/>
          <w:bCs/>
          <w:szCs w:val="24"/>
          <w:rtl/>
        </w:rPr>
        <w:t xml:space="preserve"> </w:t>
      </w:r>
      <w:r w:rsidRPr="00B35642">
        <w:rPr>
          <w:rFonts w:asciiTheme="majorBidi" w:hAnsiTheme="majorBidi" w:hint="eastAsia"/>
          <w:b/>
          <w:bCs/>
          <w:szCs w:val="24"/>
          <w:rtl/>
        </w:rPr>
        <w:t>הצעות</w:t>
      </w:r>
      <w:r w:rsidRPr="00B35642">
        <w:rPr>
          <w:rFonts w:asciiTheme="majorBidi" w:hAnsiTheme="majorBidi"/>
          <w:b/>
          <w:bCs/>
          <w:szCs w:val="24"/>
          <w:rtl/>
        </w:rPr>
        <w:t xml:space="preserve"> </w:t>
      </w:r>
      <w:r w:rsidRPr="00B35642">
        <w:rPr>
          <w:rFonts w:asciiTheme="majorBidi" w:hAnsiTheme="majorBidi" w:hint="eastAsia"/>
          <w:b/>
          <w:bCs/>
          <w:szCs w:val="24"/>
          <w:rtl/>
        </w:rPr>
        <w:t>המחיר</w:t>
      </w:r>
      <w:r w:rsidRPr="00B35642">
        <w:rPr>
          <w:rFonts w:asciiTheme="majorBidi" w:hAnsiTheme="majorBidi"/>
          <w:b/>
          <w:bCs/>
          <w:szCs w:val="24"/>
          <w:rtl/>
        </w:rPr>
        <w:t xml:space="preserve"> </w:t>
      </w:r>
      <w:r w:rsidRPr="00B35642">
        <w:rPr>
          <w:rFonts w:asciiTheme="majorBidi" w:hAnsiTheme="majorBidi" w:hint="eastAsia"/>
          <w:b/>
          <w:bCs/>
          <w:szCs w:val="24"/>
          <w:rtl/>
        </w:rPr>
        <w:t>כפי</w:t>
      </w:r>
      <w:r w:rsidRPr="00B35642">
        <w:rPr>
          <w:rFonts w:asciiTheme="majorBidi" w:hAnsiTheme="majorBidi"/>
          <w:b/>
          <w:bCs/>
          <w:szCs w:val="24"/>
          <w:rtl/>
        </w:rPr>
        <w:t xml:space="preserve"> </w:t>
      </w:r>
      <w:r w:rsidRPr="00B35642">
        <w:rPr>
          <w:rFonts w:asciiTheme="majorBidi" w:hAnsiTheme="majorBidi" w:hint="eastAsia"/>
          <w:b/>
          <w:bCs/>
          <w:szCs w:val="24"/>
          <w:rtl/>
        </w:rPr>
        <w:t>שהוגשו</w:t>
      </w:r>
      <w:r w:rsidRPr="00B35642">
        <w:rPr>
          <w:rFonts w:asciiTheme="majorBidi" w:hAnsiTheme="majorBidi"/>
          <w:b/>
          <w:bCs/>
          <w:szCs w:val="24"/>
          <w:rtl/>
        </w:rPr>
        <w:t xml:space="preserve">, </w:t>
      </w:r>
      <w:r w:rsidRPr="00B35642">
        <w:rPr>
          <w:rFonts w:asciiTheme="majorBidi" w:hAnsiTheme="majorBidi" w:hint="eastAsia"/>
          <w:b/>
          <w:bCs/>
          <w:szCs w:val="24"/>
          <w:rtl/>
        </w:rPr>
        <w:t>ללא</w:t>
      </w:r>
      <w:r w:rsidRPr="00B35642">
        <w:rPr>
          <w:rFonts w:asciiTheme="majorBidi" w:hAnsiTheme="majorBidi"/>
          <w:b/>
          <w:bCs/>
          <w:szCs w:val="24"/>
          <w:rtl/>
        </w:rPr>
        <w:t xml:space="preserve"> </w:t>
      </w:r>
      <w:r w:rsidRPr="00B35642">
        <w:rPr>
          <w:rFonts w:asciiTheme="majorBidi" w:hAnsiTheme="majorBidi" w:hint="eastAsia"/>
          <w:b/>
          <w:bCs/>
          <w:szCs w:val="24"/>
          <w:rtl/>
        </w:rPr>
        <w:t>תוספ</w:t>
      </w:r>
      <w:r w:rsidRPr="00632225">
        <w:rPr>
          <w:rFonts w:asciiTheme="majorBidi" w:hAnsiTheme="majorBidi" w:hint="cs"/>
          <w:b/>
          <w:bCs/>
          <w:szCs w:val="24"/>
          <w:rtl/>
        </w:rPr>
        <w:t>ת מע"מ.</w:t>
      </w:r>
    </w:p>
    <w:p w14:paraId="7FEBA289" w14:textId="016F7D31" w:rsidR="008877E3" w:rsidRPr="000B28FD" w:rsidRDefault="008877E3" w:rsidP="0017362A">
      <w:pPr>
        <w:pStyle w:val="af5"/>
        <w:numPr>
          <w:ilvl w:val="1"/>
          <w:numId w:val="124"/>
        </w:numPr>
        <w:tabs>
          <w:tab w:val="left" w:pos="1445"/>
        </w:tabs>
        <w:spacing w:line="360" w:lineRule="auto"/>
        <w:ind w:left="736" w:hanging="623"/>
        <w:jc w:val="both"/>
        <w:outlineLvl w:val="0"/>
        <w:rPr>
          <w:rFonts w:ascii="David" w:hAnsi="David"/>
          <w:b/>
          <w:bCs/>
          <w:szCs w:val="24"/>
          <w:u w:val="single"/>
        </w:rPr>
      </w:pPr>
      <w:r w:rsidRPr="000B28FD">
        <w:rPr>
          <w:rFonts w:ascii="David" w:hAnsi="David"/>
          <w:b/>
          <w:bCs/>
          <w:szCs w:val="24"/>
          <w:u w:val="single"/>
          <w:rtl/>
        </w:rPr>
        <w:t xml:space="preserve">שלב רביעי – בחירת ההצעה הזוכה </w:t>
      </w:r>
    </w:p>
    <w:p w14:paraId="0DC762B9" w14:textId="77777777" w:rsidR="008877E3" w:rsidRPr="000B28FD" w:rsidRDefault="008877E3" w:rsidP="0017362A">
      <w:pPr>
        <w:pStyle w:val="af5"/>
        <w:numPr>
          <w:ilvl w:val="2"/>
          <w:numId w:val="124"/>
        </w:numPr>
        <w:tabs>
          <w:tab w:val="left" w:pos="1445"/>
        </w:tabs>
        <w:spacing w:before="240" w:line="360" w:lineRule="auto"/>
        <w:ind w:left="1445" w:hanging="709"/>
        <w:jc w:val="both"/>
        <w:outlineLvl w:val="0"/>
        <w:rPr>
          <w:rFonts w:ascii="David" w:hAnsi="David"/>
          <w:szCs w:val="24"/>
          <w:rtl/>
        </w:rPr>
      </w:pPr>
      <w:r w:rsidRPr="000B28FD">
        <w:rPr>
          <w:rFonts w:ascii="David" w:hAnsi="David"/>
          <w:szCs w:val="24"/>
          <w:rtl/>
        </w:rPr>
        <w:t>הציון הסופי של ההצעות שעברו לשלב האחרון יינתן כסכום של הציונים שניתנו עבור האיכות ועבור המחיר (לפי האחוזים שנקבעו לעיל).</w:t>
      </w:r>
    </w:p>
    <w:p w14:paraId="35231DE9" w14:textId="77777777" w:rsidR="008877E3" w:rsidRPr="000B28FD" w:rsidRDefault="008877E3" w:rsidP="0017362A">
      <w:pPr>
        <w:pStyle w:val="af5"/>
        <w:numPr>
          <w:ilvl w:val="2"/>
          <w:numId w:val="124"/>
        </w:numPr>
        <w:tabs>
          <w:tab w:val="left" w:pos="1445"/>
        </w:tabs>
        <w:spacing w:before="240" w:line="360" w:lineRule="auto"/>
        <w:ind w:left="1445" w:hanging="709"/>
        <w:jc w:val="both"/>
        <w:outlineLvl w:val="0"/>
        <w:rPr>
          <w:rFonts w:ascii="David" w:hAnsi="David"/>
          <w:szCs w:val="24"/>
        </w:rPr>
      </w:pPr>
      <w:r w:rsidRPr="000B28FD">
        <w:rPr>
          <w:rFonts w:ascii="David" w:hAnsi="David"/>
          <w:b/>
          <w:bCs/>
          <w:szCs w:val="24"/>
          <w:rtl/>
        </w:rPr>
        <w:t>מציע שהינו "עסק בשליטת אישה"</w:t>
      </w:r>
      <w:r w:rsidRPr="000B28FD">
        <w:rPr>
          <w:rFonts w:ascii="David" w:hAnsi="David"/>
          <w:szCs w:val="24"/>
          <w:rtl/>
        </w:rPr>
        <w:t xml:space="preserve"> יגיש אישור ותצהיר לפיו העסק הוא בשליטת אישה (למשמעותם של המונחים: "עסק"; "עסק בשליטת אישה"; "אישור"; ו"תצהיר" ראה חוק חובת המכרזים, תשנ"ב- 1992).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5B193961" w14:textId="77777777" w:rsidR="008877E3" w:rsidRPr="000B28FD" w:rsidRDefault="008877E3" w:rsidP="0017362A">
      <w:pPr>
        <w:pStyle w:val="af5"/>
        <w:numPr>
          <w:ilvl w:val="0"/>
          <w:numId w:val="124"/>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סוד מסחרי</w:t>
      </w:r>
    </w:p>
    <w:p w14:paraId="71BB33DF" w14:textId="77777777" w:rsidR="008877E3" w:rsidRPr="000B28FD" w:rsidRDefault="008877E3" w:rsidP="0017362A">
      <w:pPr>
        <w:pStyle w:val="af5"/>
        <w:numPr>
          <w:ilvl w:val="1"/>
          <w:numId w:val="124"/>
        </w:numPr>
        <w:tabs>
          <w:tab w:val="left" w:pos="1445"/>
        </w:tabs>
        <w:spacing w:line="360" w:lineRule="auto"/>
        <w:ind w:left="736" w:hanging="567"/>
        <w:jc w:val="both"/>
        <w:outlineLvl w:val="0"/>
        <w:rPr>
          <w:rFonts w:ascii="David" w:hAnsi="David"/>
          <w:szCs w:val="24"/>
        </w:rPr>
      </w:pPr>
      <w:r w:rsidRPr="000B28FD">
        <w:rPr>
          <w:rFonts w:ascii="David" w:hAnsi="David"/>
          <w:szCs w:val="24"/>
          <w:rtl/>
        </w:rPr>
        <w:t>בהתאם לתקנה 21 (ה) לתקנות חובת המכרזים, התשנ"ג – 1993, עומדת למציעים</w:t>
      </w:r>
      <w:r w:rsidRPr="000B28FD">
        <w:rPr>
          <w:rFonts w:ascii="David" w:hAnsi="David"/>
          <w:szCs w:val="24"/>
        </w:rPr>
        <w:t xml:space="preserve"> </w:t>
      </w:r>
      <w:r w:rsidRPr="000B28FD">
        <w:rPr>
          <w:rFonts w:ascii="David" w:hAnsi="David"/>
          <w:szCs w:val="24"/>
          <w:rtl/>
        </w:rPr>
        <w:t xml:space="preserve">שלא זכו במכרז, הזכות לעיין בהצעה הזוכה. </w:t>
      </w:r>
    </w:p>
    <w:p w14:paraId="35C1F8F5" w14:textId="77777777" w:rsidR="008877E3" w:rsidRPr="000B28FD" w:rsidRDefault="008877E3" w:rsidP="0017362A">
      <w:pPr>
        <w:pStyle w:val="af5"/>
        <w:numPr>
          <w:ilvl w:val="1"/>
          <w:numId w:val="12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6D78AE16" w14:textId="77777777" w:rsidR="008877E3" w:rsidRPr="000B28FD" w:rsidRDefault="008877E3" w:rsidP="0017362A">
      <w:pPr>
        <w:pStyle w:val="af5"/>
        <w:numPr>
          <w:ilvl w:val="1"/>
          <w:numId w:val="12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החלקים שלא סומנו כמידע חסוי, ייחשבו כמידע הניתן לגילוי במידת הצורך, לרבות העברתם לעיון מציעים שלא זכו במכרז. </w:t>
      </w:r>
    </w:p>
    <w:p w14:paraId="49BB6F16" w14:textId="77777777" w:rsidR="008877E3" w:rsidRPr="000B28FD" w:rsidRDefault="008877E3" w:rsidP="0017362A">
      <w:pPr>
        <w:pStyle w:val="af5"/>
        <w:numPr>
          <w:ilvl w:val="1"/>
          <w:numId w:val="12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מובהר, כי ההחלטה הסופית לגבי חלקי ההצעה הניתנים לפרסום, ככל שיידרש, תתקבל על ידי ועדת המכרזים בלבד. </w:t>
      </w:r>
    </w:p>
    <w:p w14:paraId="36A18AD1" w14:textId="77777777" w:rsidR="008877E3" w:rsidRPr="000B28FD" w:rsidRDefault="008877E3" w:rsidP="008877E3">
      <w:pPr>
        <w:tabs>
          <w:tab w:val="left" w:pos="1445"/>
        </w:tabs>
        <w:rPr>
          <w:rFonts w:ascii="David" w:hAnsi="David"/>
          <w:b/>
          <w:bCs/>
          <w:sz w:val="28"/>
          <w:szCs w:val="28"/>
          <w:u w:val="single"/>
          <w:rtl/>
        </w:rPr>
      </w:pPr>
    </w:p>
    <w:p w14:paraId="6E573603" w14:textId="77777777" w:rsidR="008877E3" w:rsidRPr="000B28FD" w:rsidRDefault="008877E3" w:rsidP="0017362A">
      <w:pPr>
        <w:pStyle w:val="af5"/>
        <w:numPr>
          <w:ilvl w:val="0"/>
          <w:numId w:val="124"/>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ניגוד עניינים</w:t>
      </w:r>
    </w:p>
    <w:p w14:paraId="22BFF2E0" w14:textId="77777777" w:rsidR="008877E3" w:rsidRPr="000B28FD" w:rsidRDefault="008877E3" w:rsidP="0017362A">
      <w:pPr>
        <w:pStyle w:val="af5"/>
        <w:numPr>
          <w:ilvl w:val="1"/>
          <w:numId w:val="124"/>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w:t>
      </w:r>
    </w:p>
    <w:p w14:paraId="38D53080" w14:textId="77777777" w:rsidR="008877E3" w:rsidRPr="000B28FD" w:rsidRDefault="008877E3" w:rsidP="0017362A">
      <w:pPr>
        <w:pStyle w:val="af5"/>
        <w:numPr>
          <w:ilvl w:val="1"/>
          <w:numId w:val="124"/>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על המציע וכל אחד מאנשי הצוות המוצעים מטעמו לפרט </w:t>
      </w:r>
      <w:r w:rsidRPr="000B28FD">
        <w:rPr>
          <w:rFonts w:ascii="David" w:hAnsi="David"/>
          <w:b/>
          <w:bCs/>
          <w:szCs w:val="24"/>
          <w:rtl/>
        </w:rPr>
        <w:t>בנספח ח'1</w:t>
      </w:r>
      <w:r w:rsidRPr="000B28FD">
        <w:rPr>
          <w:rFonts w:ascii="David" w:hAnsi="David"/>
          <w:szCs w:val="24"/>
          <w:rtl/>
        </w:rPr>
        <w:t xml:space="preserve">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 </w:t>
      </w:r>
    </w:p>
    <w:p w14:paraId="65B27005" w14:textId="77777777" w:rsidR="008877E3" w:rsidRPr="000B28FD" w:rsidRDefault="008877E3" w:rsidP="0017362A">
      <w:pPr>
        <w:pStyle w:val="af5"/>
        <w:numPr>
          <w:ilvl w:val="1"/>
          <w:numId w:val="124"/>
        </w:numPr>
        <w:tabs>
          <w:tab w:val="left" w:pos="1445"/>
        </w:tabs>
        <w:spacing w:line="360" w:lineRule="auto"/>
        <w:ind w:left="736" w:hanging="567"/>
        <w:jc w:val="both"/>
        <w:outlineLvl w:val="0"/>
        <w:rPr>
          <w:rFonts w:ascii="David" w:hAnsi="David"/>
          <w:szCs w:val="24"/>
        </w:rPr>
      </w:pPr>
      <w:r w:rsidRPr="000B28FD">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098061A3" w14:textId="77777777" w:rsidR="008877E3" w:rsidRPr="000B28FD" w:rsidRDefault="008877E3" w:rsidP="0017362A">
      <w:pPr>
        <w:pStyle w:val="af5"/>
        <w:numPr>
          <w:ilvl w:val="1"/>
          <w:numId w:val="124"/>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לאחר זכייה במכרז, וכתנאי לחתימה על ההסכם, יחתמו המציע וכל אחד מאנשי הצוות המוצעים מטעמו על התחייבות בדבר הימנעות ממצב של חשש לניגוד עניינים בנוסח המצורף </w:t>
      </w:r>
      <w:r w:rsidRPr="000B28FD">
        <w:rPr>
          <w:rFonts w:ascii="David" w:hAnsi="David"/>
          <w:b/>
          <w:bCs/>
          <w:szCs w:val="24"/>
          <w:rtl/>
        </w:rPr>
        <w:t>בנספחים ח'2-ח'3</w:t>
      </w:r>
      <w:r w:rsidRPr="000B28FD">
        <w:rPr>
          <w:rFonts w:ascii="David" w:hAnsi="David"/>
          <w:szCs w:val="24"/>
          <w:rtl/>
        </w:rPr>
        <w:t>.</w:t>
      </w:r>
    </w:p>
    <w:p w14:paraId="1D2E5A52" w14:textId="77777777" w:rsidR="008877E3" w:rsidRPr="000B28FD" w:rsidRDefault="008877E3" w:rsidP="008877E3">
      <w:pPr>
        <w:tabs>
          <w:tab w:val="left" w:pos="1445"/>
        </w:tabs>
        <w:spacing w:line="360" w:lineRule="auto"/>
        <w:jc w:val="both"/>
        <w:rPr>
          <w:rFonts w:ascii="David" w:hAnsi="David"/>
          <w:szCs w:val="24"/>
          <w:rtl/>
        </w:rPr>
      </w:pPr>
    </w:p>
    <w:p w14:paraId="34EA010D" w14:textId="77777777" w:rsidR="008A3C2B" w:rsidRPr="008A3C2B" w:rsidRDefault="008A3C2B">
      <w:pPr>
        <w:bidi w:val="0"/>
        <w:spacing w:after="160" w:line="259" w:lineRule="auto"/>
        <w:rPr>
          <w:rFonts w:ascii="David" w:hAnsi="David"/>
          <w:sz w:val="28"/>
          <w:szCs w:val="28"/>
          <w:lang w:eastAsia="he-IL"/>
        </w:rPr>
      </w:pPr>
      <w:r w:rsidRPr="008A3C2B">
        <w:rPr>
          <w:rFonts w:ascii="David" w:hAnsi="David"/>
          <w:sz w:val="28"/>
          <w:szCs w:val="28"/>
          <w:rtl/>
        </w:rPr>
        <w:br w:type="page"/>
      </w:r>
    </w:p>
    <w:p w14:paraId="164BC6CC" w14:textId="05980AFB" w:rsidR="008877E3" w:rsidRPr="000B28FD" w:rsidRDefault="008877E3" w:rsidP="0017362A">
      <w:pPr>
        <w:pStyle w:val="af5"/>
        <w:numPr>
          <w:ilvl w:val="0"/>
          <w:numId w:val="124"/>
        </w:numPr>
        <w:tabs>
          <w:tab w:val="left" w:pos="1445"/>
        </w:tabs>
        <w:spacing w:line="360" w:lineRule="auto"/>
        <w:ind w:left="169"/>
        <w:jc w:val="both"/>
        <w:outlineLvl w:val="0"/>
        <w:rPr>
          <w:rFonts w:ascii="David" w:hAnsi="David"/>
          <w:sz w:val="28"/>
          <w:szCs w:val="28"/>
          <w:rtl/>
        </w:rPr>
      </w:pPr>
      <w:r w:rsidRPr="000B28FD">
        <w:rPr>
          <w:rFonts w:ascii="David" w:hAnsi="David"/>
          <w:b/>
          <w:bCs/>
          <w:sz w:val="28"/>
          <w:szCs w:val="28"/>
          <w:u w:val="single"/>
          <w:rtl/>
        </w:rPr>
        <w:lastRenderedPageBreak/>
        <w:t>תנאים כלליים הקשורים לביצוע העבודה:</w:t>
      </w:r>
    </w:p>
    <w:p w14:paraId="1B959B93" w14:textId="4D7FA775" w:rsidR="00ED0D5B" w:rsidRPr="00ED0D5B" w:rsidRDefault="008877E3" w:rsidP="0017362A">
      <w:pPr>
        <w:pStyle w:val="af5"/>
        <w:numPr>
          <w:ilvl w:val="1"/>
          <w:numId w:val="12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הממונה מטעם המשרד על ביצוע השירותים נשוא מכרז זה </w:t>
      </w:r>
      <w:r w:rsidR="00ED0D5B">
        <w:rPr>
          <w:rFonts w:ascii="David" w:hAnsi="David" w:hint="cs"/>
          <w:szCs w:val="24"/>
          <w:rtl/>
        </w:rPr>
        <w:t xml:space="preserve">הוא מר אריאל פרינץ </w:t>
      </w:r>
      <w:r w:rsidRPr="000B28FD">
        <w:rPr>
          <w:rFonts w:ascii="David" w:hAnsi="David"/>
          <w:szCs w:val="24"/>
          <w:rtl/>
        </w:rPr>
        <w:t>או מי שימונה מטעמ</w:t>
      </w:r>
      <w:r w:rsidR="00ED0D5B">
        <w:rPr>
          <w:rFonts w:ascii="David" w:hAnsi="David" w:hint="cs"/>
          <w:szCs w:val="24"/>
          <w:rtl/>
        </w:rPr>
        <w:t>ו</w:t>
      </w:r>
      <w:r w:rsidRPr="000B28FD">
        <w:rPr>
          <w:rFonts w:ascii="David" w:hAnsi="David"/>
          <w:szCs w:val="24"/>
          <w:rtl/>
        </w:rPr>
        <w:t xml:space="preserve"> בכתב (להלן: "</w:t>
      </w:r>
      <w:r w:rsidRPr="000B28FD">
        <w:rPr>
          <w:rFonts w:ascii="David" w:hAnsi="David"/>
          <w:b/>
          <w:bCs/>
          <w:szCs w:val="24"/>
          <w:rtl/>
        </w:rPr>
        <w:t>הממונה</w:t>
      </w:r>
      <w:r w:rsidRPr="000B28FD">
        <w:rPr>
          <w:rFonts w:ascii="David" w:hAnsi="David"/>
          <w:szCs w:val="24"/>
          <w:rtl/>
        </w:rPr>
        <w:t>").</w:t>
      </w:r>
    </w:p>
    <w:p w14:paraId="74162CC4" w14:textId="557E121F" w:rsidR="008877E3" w:rsidRPr="000B28FD" w:rsidRDefault="008877E3" w:rsidP="0017362A">
      <w:pPr>
        <w:pStyle w:val="af5"/>
        <w:numPr>
          <w:ilvl w:val="1"/>
          <w:numId w:val="124"/>
        </w:numPr>
        <w:tabs>
          <w:tab w:val="left" w:pos="1445"/>
        </w:tabs>
        <w:spacing w:line="360" w:lineRule="auto"/>
        <w:ind w:left="736" w:hanging="567"/>
        <w:jc w:val="both"/>
        <w:outlineLvl w:val="0"/>
        <w:rPr>
          <w:rFonts w:ascii="David" w:hAnsi="David"/>
          <w:szCs w:val="24"/>
        </w:rPr>
      </w:pPr>
      <w:r w:rsidRPr="000B28FD">
        <w:rPr>
          <w:rFonts w:ascii="David" w:hAnsi="David"/>
          <w:b/>
          <w:bCs/>
          <w:szCs w:val="24"/>
          <w:rtl/>
        </w:rPr>
        <w:t>המצאת ביטוחים -</w:t>
      </w:r>
      <w:r w:rsidRPr="000B28FD">
        <w:rPr>
          <w:rFonts w:ascii="David" w:hAnsi="David"/>
          <w:szCs w:val="24"/>
          <w:rtl/>
        </w:rPr>
        <w:t xml:space="preserve"> </w:t>
      </w:r>
      <w:r w:rsidRPr="000B28FD">
        <w:rPr>
          <w:rFonts w:ascii="David" w:hAnsi="David"/>
          <w:szCs w:val="24"/>
          <w:rtl/>
          <w:lang w:eastAsia="en-US"/>
        </w:rPr>
        <w:t>העתקי פוליסות הביטוח, מאושרות ע"י המבטח או אישור קיום ביטוחים בחתימתו על קיום הביטוחים כאמור יומצאו על ידי הקבלן למשרד האנרגיה עד למועד חתימת ההסכם.</w:t>
      </w:r>
      <w:r w:rsidRPr="000B28FD">
        <w:rPr>
          <w:rFonts w:ascii="David" w:hAnsi="David"/>
          <w:b/>
          <w:bCs/>
          <w:szCs w:val="24"/>
          <w:rtl/>
        </w:rPr>
        <w:t xml:space="preserve"> </w:t>
      </w:r>
    </w:p>
    <w:p w14:paraId="11C03EF0" w14:textId="77777777" w:rsidR="008877E3" w:rsidRPr="000B28FD" w:rsidRDefault="008877E3" w:rsidP="0017362A">
      <w:pPr>
        <w:pStyle w:val="af5"/>
        <w:numPr>
          <w:ilvl w:val="1"/>
          <w:numId w:val="124"/>
        </w:numPr>
        <w:tabs>
          <w:tab w:val="left" w:pos="1445"/>
        </w:tabs>
        <w:spacing w:line="360" w:lineRule="auto"/>
        <w:ind w:left="736" w:hanging="567"/>
        <w:jc w:val="both"/>
        <w:outlineLvl w:val="0"/>
        <w:rPr>
          <w:rFonts w:ascii="David" w:hAnsi="David"/>
          <w:szCs w:val="24"/>
        </w:rPr>
      </w:pPr>
      <w:r w:rsidRPr="000B28FD">
        <w:rPr>
          <w:rFonts w:ascii="David" w:hAnsi="David"/>
          <w:b/>
          <w:bCs/>
          <w:szCs w:val="24"/>
          <w:rtl/>
        </w:rPr>
        <w:t>התחלת העבודה</w:t>
      </w:r>
      <w:r w:rsidRPr="000B28FD">
        <w:rPr>
          <w:rFonts w:ascii="David" w:hAnsi="David"/>
          <w:szCs w:val="24"/>
          <w:rtl/>
        </w:rPr>
        <w:t xml:space="preserve"> - על הזוכה </w:t>
      </w:r>
      <w:r w:rsidRPr="000B28FD">
        <w:rPr>
          <w:rFonts w:ascii="David" w:hAnsi="David"/>
          <w:szCs w:val="24"/>
          <w:rtl/>
          <w:lang w:eastAsia="en-US"/>
        </w:rPr>
        <w:t>להיות</w:t>
      </w:r>
      <w:r w:rsidRPr="000B28FD">
        <w:rPr>
          <w:rFonts w:ascii="David" w:hAnsi="David"/>
          <w:szCs w:val="24"/>
          <w:rtl/>
        </w:rPr>
        <w:t xml:space="preserve"> מוכן להתחיל לבצע את השירותים מיד עם חתימת ההסכם על כל נספחיו, ולא יאוחר מ-14 ימים מיום קבלת ההודעה על זכייתו במכרז, לפי המוקדם.</w:t>
      </w:r>
    </w:p>
    <w:p w14:paraId="1E383364" w14:textId="5DF55991" w:rsidR="00901038" w:rsidRPr="00901038" w:rsidRDefault="008877E3" w:rsidP="0017362A">
      <w:pPr>
        <w:pStyle w:val="af5"/>
        <w:numPr>
          <w:ilvl w:val="1"/>
          <w:numId w:val="124"/>
        </w:numPr>
        <w:tabs>
          <w:tab w:val="left" w:pos="1445"/>
        </w:tabs>
        <w:spacing w:line="360" w:lineRule="auto"/>
        <w:ind w:left="736" w:hanging="567"/>
        <w:jc w:val="both"/>
        <w:outlineLvl w:val="0"/>
        <w:rPr>
          <w:szCs w:val="24"/>
          <w:rtl/>
        </w:rPr>
      </w:pPr>
      <w:r w:rsidRPr="00901038">
        <w:rPr>
          <w:rFonts w:ascii="David" w:hAnsi="David"/>
          <w:b/>
          <w:bCs/>
          <w:szCs w:val="24"/>
          <w:rtl/>
        </w:rPr>
        <w:t xml:space="preserve">פורטל ספקים </w:t>
      </w:r>
      <w:r w:rsidRPr="00901038">
        <w:rPr>
          <w:rFonts w:ascii="David" w:hAnsi="David"/>
          <w:szCs w:val="24"/>
          <w:rtl/>
        </w:rPr>
        <w:t xml:space="preserve">– לא ייחתם ההסכם בין המשרד לבין הזוכה עד אשר יצטרף הזוכה לפורטל הספקים הממשלתי, כפי הנדרש </w:t>
      </w:r>
      <w:r w:rsidR="00901038" w:rsidRPr="00901038">
        <w:rPr>
          <w:szCs w:val="24"/>
          <w:rtl/>
        </w:rPr>
        <w:t>בהוראת תכ"ם, מס' 7.7.1.1.</w:t>
      </w:r>
    </w:p>
    <w:p w14:paraId="360FA179" w14:textId="77777777" w:rsidR="008877E3" w:rsidRPr="000B28FD" w:rsidRDefault="008877E3" w:rsidP="008877E3">
      <w:pPr>
        <w:pStyle w:val="af5"/>
        <w:tabs>
          <w:tab w:val="left" w:pos="1445"/>
        </w:tabs>
        <w:spacing w:line="360" w:lineRule="auto"/>
        <w:contextualSpacing w:val="0"/>
        <w:jc w:val="both"/>
        <w:rPr>
          <w:rFonts w:ascii="David" w:hAnsi="David"/>
          <w:szCs w:val="24"/>
          <w:rtl/>
        </w:rPr>
      </w:pPr>
    </w:p>
    <w:p w14:paraId="10B26697" w14:textId="77777777" w:rsidR="008877E3" w:rsidRPr="000B28FD" w:rsidRDefault="008877E3" w:rsidP="0017362A">
      <w:pPr>
        <w:pStyle w:val="af5"/>
        <w:numPr>
          <w:ilvl w:val="0"/>
          <w:numId w:val="124"/>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ההסכם:</w:t>
      </w:r>
    </w:p>
    <w:p w14:paraId="27167B36" w14:textId="77777777" w:rsidR="008877E3" w:rsidRPr="000B28FD" w:rsidRDefault="008877E3" w:rsidP="0017362A">
      <w:pPr>
        <w:pStyle w:val="af5"/>
        <w:numPr>
          <w:ilvl w:val="1"/>
          <w:numId w:val="124"/>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עם הזוכה ייחתם הסכם, </w:t>
      </w:r>
      <w:r w:rsidRPr="000B28FD">
        <w:rPr>
          <w:rFonts w:ascii="David" w:hAnsi="David"/>
          <w:b/>
          <w:bCs/>
          <w:szCs w:val="24"/>
          <w:rtl/>
        </w:rPr>
        <w:t>מצ"ב כנספח ב'</w:t>
      </w:r>
      <w:r w:rsidRPr="000B28FD">
        <w:rPr>
          <w:rFonts w:ascii="David" w:hAnsi="David"/>
          <w:szCs w:val="24"/>
          <w:rtl/>
        </w:rPr>
        <w:t xml:space="preserve">, לביצוע השירותים המפורטים במפרט המצ"ב </w:t>
      </w:r>
      <w:r w:rsidRPr="000B28FD">
        <w:rPr>
          <w:rFonts w:ascii="David" w:hAnsi="David"/>
          <w:b/>
          <w:bCs/>
          <w:szCs w:val="24"/>
          <w:rtl/>
        </w:rPr>
        <w:t>כנספח א'1,</w:t>
      </w:r>
      <w:r w:rsidRPr="000B28FD">
        <w:rPr>
          <w:rFonts w:ascii="David" w:hAnsi="David"/>
          <w:szCs w:val="24"/>
          <w:rtl/>
        </w:rPr>
        <w:t xml:space="preserve"> בשינויים המחויבים. תנאי ההסכם המפורטים </w:t>
      </w:r>
      <w:r w:rsidRPr="000B28FD">
        <w:rPr>
          <w:rFonts w:ascii="David" w:hAnsi="David"/>
          <w:b/>
          <w:bCs/>
          <w:szCs w:val="24"/>
          <w:rtl/>
        </w:rPr>
        <w:t>בנספח ב'</w:t>
      </w:r>
      <w:r w:rsidRPr="000B28FD">
        <w:rPr>
          <w:rFonts w:ascii="David" w:hAnsi="David"/>
          <w:szCs w:val="24"/>
          <w:rtl/>
        </w:rPr>
        <w:t xml:space="preserve"> מהווים חלק בלתי נפרד ממכרז זה ומתנאיו. </w:t>
      </w:r>
    </w:p>
    <w:p w14:paraId="24817D9E" w14:textId="0E5BD8E3" w:rsidR="008877E3" w:rsidRPr="000B28FD" w:rsidRDefault="008877E3" w:rsidP="0017362A">
      <w:pPr>
        <w:pStyle w:val="af5"/>
        <w:numPr>
          <w:ilvl w:val="1"/>
          <w:numId w:val="124"/>
        </w:numPr>
        <w:tabs>
          <w:tab w:val="left" w:pos="1445"/>
        </w:tabs>
        <w:spacing w:line="360" w:lineRule="auto"/>
        <w:ind w:left="736" w:hanging="567"/>
        <w:jc w:val="both"/>
        <w:outlineLvl w:val="0"/>
        <w:rPr>
          <w:rFonts w:ascii="David" w:hAnsi="David"/>
          <w:szCs w:val="24"/>
        </w:rPr>
      </w:pPr>
      <w:r w:rsidRPr="000B28FD">
        <w:rPr>
          <w:rFonts w:ascii="David" w:hAnsi="David"/>
          <w:szCs w:val="24"/>
          <w:rtl/>
        </w:rPr>
        <w:t>תקופת ההסכם תהיה ל</w:t>
      </w:r>
      <w:r>
        <w:rPr>
          <w:rFonts w:ascii="David" w:hAnsi="David" w:hint="cs"/>
          <w:szCs w:val="24"/>
          <w:rtl/>
        </w:rPr>
        <w:t>תקופה של</w:t>
      </w:r>
      <w:r w:rsidRPr="000B28FD">
        <w:rPr>
          <w:rFonts w:ascii="David" w:hAnsi="David"/>
          <w:szCs w:val="24"/>
          <w:rtl/>
        </w:rPr>
        <w:t xml:space="preserve"> </w:t>
      </w:r>
      <w:r w:rsidR="00C1363C">
        <w:rPr>
          <w:rFonts w:ascii="David" w:hAnsi="David" w:hint="cs"/>
          <w:szCs w:val="24"/>
          <w:rtl/>
        </w:rPr>
        <w:t>שנתיים</w:t>
      </w:r>
      <w:r>
        <w:rPr>
          <w:rFonts w:ascii="David" w:hAnsi="David" w:hint="cs"/>
          <w:szCs w:val="24"/>
          <w:rtl/>
        </w:rPr>
        <w:t xml:space="preserve"> </w:t>
      </w:r>
      <w:r w:rsidRPr="000B28FD">
        <w:rPr>
          <w:rFonts w:ascii="David" w:hAnsi="David"/>
          <w:szCs w:val="24"/>
          <w:rtl/>
        </w:rPr>
        <w:t>בכפוף למקור תקציבי, כאשר למשרד נתונה אופציה חד צדדית ובלעדית, להאריך את תקופת ההתקשרות ל</w:t>
      </w:r>
      <w:r>
        <w:rPr>
          <w:rFonts w:ascii="David" w:hAnsi="David" w:hint="cs"/>
          <w:szCs w:val="24"/>
          <w:rtl/>
        </w:rPr>
        <w:t>ש</w:t>
      </w:r>
      <w:r w:rsidR="00C1363C">
        <w:rPr>
          <w:rFonts w:ascii="David" w:hAnsi="David" w:hint="cs"/>
          <w:szCs w:val="24"/>
          <w:rtl/>
        </w:rPr>
        <w:t>בע</w:t>
      </w:r>
      <w:r>
        <w:rPr>
          <w:rFonts w:ascii="David" w:hAnsi="David" w:hint="cs"/>
          <w:szCs w:val="24"/>
          <w:rtl/>
        </w:rPr>
        <w:t xml:space="preserve"> שנים</w:t>
      </w:r>
      <w:r w:rsidRPr="000B28FD">
        <w:rPr>
          <w:rFonts w:ascii="David" w:hAnsi="David"/>
          <w:szCs w:val="24"/>
          <w:rtl/>
        </w:rPr>
        <w:t xml:space="preserve"> סך הכל וזאת על פי הודעה מראש ובכתב של המשרד, ללא צורך בהסכמה מפורשת של </w:t>
      </w:r>
      <w:r>
        <w:rPr>
          <w:rFonts w:ascii="David" w:hAnsi="David" w:hint="cs"/>
          <w:szCs w:val="24"/>
          <w:rtl/>
        </w:rPr>
        <w:t>נותן השירותים</w:t>
      </w:r>
      <w:r w:rsidRPr="000B28FD">
        <w:rPr>
          <w:rFonts w:ascii="David" w:hAnsi="David"/>
          <w:szCs w:val="24"/>
          <w:rtl/>
        </w:rPr>
        <w:t>.</w:t>
      </w:r>
    </w:p>
    <w:p w14:paraId="16BCD651" w14:textId="77777777" w:rsidR="008877E3" w:rsidRPr="000B28FD" w:rsidRDefault="008877E3" w:rsidP="0017362A">
      <w:pPr>
        <w:pStyle w:val="af5"/>
        <w:numPr>
          <w:ilvl w:val="1"/>
          <w:numId w:val="12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למען הסר ספק, מובהר ומודגש בזה כי המשרד אינו מתחייב להזמנת שירותים בהיקף מינימאלי כלשהו. </w:t>
      </w:r>
    </w:p>
    <w:p w14:paraId="65769294" w14:textId="77777777" w:rsidR="008877E3" w:rsidRPr="000B28FD" w:rsidRDefault="008877E3" w:rsidP="008877E3">
      <w:pPr>
        <w:pStyle w:val="af5"/>
        <w:tabs>
          <w:tab w:val="left" w:pos="1445"/>
        </w:tabs>
        <w:spacing w:line="360" w:lineRule="auto"/>
        <w:ind w:left="318"/>
        <w:jc w:val="both"/>
        <w:rPr>
          <w:rFonts w:ascii="David" w:hAnsi="David"/>
          <w:b/>
          <w:bCs/>
          <w:szCs w:val="24"/>
          <w:u w:val="single"/>
        </w:rPr>
      </w:pPr>
    </w:p>
    <w:p w14:paraId="10E2179A" w14:textId="77777777" w:rsidR="008877E3" w:rsidRPr="000B28FD" w:rsidRDefault="008877E3" w:rsidP="0017362A">
      <w:pPr>
        <w:pStyle w:val="af5"/>
        <w:numPr>
          <w:ilvl w:val="0"/>
          <w:numId w:val="124"/>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14:paraId="4CB02EA2" w14:textId="77777777" w:rsidR="008877E3" w:rsidRPr="000B28FD" w:rsidRDefault="008877E3" w:rsidP="0017362A">
      <w:pPr>
        <w:pStyle w:val="af5"/>
        <w:numPr>
          <w:ilvl w:val="1"/>
          <w:numId w:val="124"/>
        </w:numPr>
        <w:tabs>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Pr>
          <w:rFonts w:ascii="David" w:hAnsi="David" w:hint="cs"/>
          <w:szCs w:val="24"/>
          <w:rtl/>
        </w:rPr>
        <w:t xml:space="preserve"> </w:t>
      </w:r>
      <w:r w:rsidRPr="000B28FD">
        <w:rPr>
          <w:rFonts w:ascii="David" w:hAnsi="David"/>
          <w:szCs w:val="24"/>
        </w:rPr>
        <w:t>www.energy.gov.il</w:t>
      </w:r>
      <w:r w:rsidRPr="000B28FD">
        <w:rPr>
          <w:rFonts w:ascii="David" w:hAnsi="David"/>
          <w:szCs w:val="24"/>
          <w:rtl/>
        </w:rPr>
        <w:t xml:space="preserve"> ו/או באתר מינהל הרכש של משרד האוצר. באחריות המציעים לבדוק מפעם לפעם אם חלו שינויים במסמכי המכרז.</w:t>
      </w:r>
    </w:p>
    <w:p w14:paraId="1DF9E5D4" w14:textId="77777777" w:rsidR="008877E3" w:rsidRPr="000B28FD" w:rsidRDefault="008877E3" w:rsidP="0017362A">
      <w:pPr>
        <w:pStyle w:val="af5"/>
        <w:numPr>
          <w:ilvl w:val="1"/>
          <w:numId w:val="124"/>
        </w:numPr>
        <w:tabs>
          <w:tab w:val="left" w:pos="1445"/>
        </w:tabs>
        <w:spacing w:line="360" w:lineRule="auto"/>
        <w:ind w:left="736" w:hanging="567"/>
        <w:jc w:val="both"/>
        <w:outlineLvl w:val="0"/>
        <w:rPr>
          <w:rFonts w:ascii="David" w:hAnsi="David"/>
          <w:szCs w:val="24"/>
        </w:rPr>
      </w:pPr>
      <w:r w:rsidRPr="000B28FD">
        <w:rPr>
          <w:rFonts w:ascii="David" w:hAnsi="David"/>
          <w:szCs w:val="24"/>
          <w:rtl/>
        </w:rPr>
        <w:t>ועדת המכרזים תבחן את ההצעות ותהיה רשאית בכל עת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16F2BBDA" w14:textId="77777777" w:rsidR="008877E3" w:rsidRPr="000B28FD" w:rsidRDefault="008877E3" w:rsidP="0017362A">
      <w:pPr>
        <w:pStyle w:val="af5"/>
        <w:numPr>
          <w:ilvl w:val="1"/>
          <w:numId w:val="12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791D58C2" w14:textId="77777777" w:rsidR="008877E3" w:rsidRPr="000B28FD" w:rsidRDefault="008877E3" w:rsidP="0017362A">
      <w:pPr>
        <w:pStyle w:val="af5"/>
        <w:numPr>
          <w:ilvl w:val="1"/>
          <w:numId w:val="12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75E2FE03" w14:textId="77777777" w:rsidR="008877E3" w:rsidRPr="000B28FD" w:rsidRDefault="008877E3" w:rsidP="0017362A">
      <w:pPr>
        <w:pStyle w:val="af5"/>
        <w:numPr>
          <w:ilvl w:val="1"/>
          <w:numId w:val="124"/>
        </w:numPr>
        <w:tabs>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14:paraId="2037BCE4" w14:textId="77777777" w:rsidR="008877E3" w:rsidRPr="000B28FD" w:rsidRDefault="008877E3" w:rsidP="0017362A">
      <w:pPr>
        <w:pStyle w:val="af5"/>
        <w:numPr>
          <w:ilvl w:val="1"/>
          <w:numId w:val="124"/>
        </w:numPr>
        <w:tabs>
          <w:tab w:val="left" w:pos="1445"/>
        </w:tabs>
        <w:spacing w:line="360" w:lineRule="auto"/>
        <w:ind w:left="736" w:hanging="567"/>
        <w:jc w:val="both"/>
        <w:outlineLvl w:val="0"/>
        <w:rPr>
          <w:rFonts w:ascii="David" w:hAnsi="David"/>
          <w:szCs w:val="24"/>
        </w:rPr>
      </w:pPr>
      <w:r w:rsidRPr="000B28FD">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15563DCA" w14:textId="77777777" w:rsidR="008877E3" w:rsidRPr="000B28FD" w:rsidRDefault="008877E3" w:rsidP="0017362A">
      <w:pPr>
        <w:pStyle w:val="af5"/>
        <w:numPr>
          <w:ilvl w:val="1"/>
          <w:numId w:val="124"/>
        </w:numPr>
        <w:tabs>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 xml:space="preserve">אין המשרד מתחייב לקבל את ההצעה שתזכה לציון הגבוה ביותר, או כל הצעה שהיא. </w:t>
      </w:r>
    </w:p>
    <w:p w14:paraId="288D2263" w14:textId="77777777" w:rsidR="008877E3" w:rsidRPr="000B28FD" w:rsidRDefault="008877E3" w:rsidP="0017362A">
      <w:pPr>
        <w:pStyle w:val="af5"/>
        <w:numPr>
          <w:ilvl w:val="1"/>
          <w:numId w:val="12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במקרים מיוחדים ומנסיבות שירשמו, שומרת לעצמה וועדת המכרזים את הזכות לנהל משא ומתן עם מציעים שהצעתם עמדה בתנאי הסף במכרז. </w:t>
      </w:r>
    </w:p>
    <w:p w14:paraId="496CE5B0" w14:textId="77777777" w:rsidR="008877E3" w:rsidRPr="000B28FD" w:rsidRDefault="008877E3" w:rsidP="0017362A">
      <w:pPr>
        <w:pStyle w:val="af5"/>
        <w:numPr>
          <w:ilvl w:val="1"/>
          <w:numId w:val="124"/>
        </w:numPr>
        <w:tabs>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לבטל את המכרז בכל עת, משיקוליו הבלעדיים.</w:t>
      </w:r>
    </w:p>
    <w:p w14:paraId="71B473D7" w14:textId="77777777" w:rsidR="008877E3" w:rsidRPr="000B28FD" w:rsidRDefault="008877E3" w:rsidP="0017362A">
      <w:pPr>
        <w:pStyle w:val="af5"/>
        <w:numPr>
          <w:ilvl w:val="1"/>
          <w:numId w:val="124"/>
        </w:numPr>
        <w:spacing w:line="360" w:lineRule="auto"/>
        <w:ind w:left="736" w:hanging="709"/>
        <w:jc w:val="both"/>
        <w:outlineLvl w:val="0"/>
        <w:rPr>
          <w:rFonts w:ascii="David" w:hAnsi="David"/>
          <w:szCs w:val="24"/>
        </w:rPr>
      </w:pPr>
      <w:r w:rsidRPr="000B28FD">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32CCF651" w14:textId="77777777" w:rsidR="008877E3" w:rsidRPr="000B28FD" w:rsidRDefault="008877E3" w:rsidP="0017362A">
      <w:pPr>
        <w:pStyle w:val="af5"/>
        <w:numPr>
          <w:ilvl w:val="1"/>
          <w:numId w:val="124"/>
        </w:numPr>
        <w:spacing w:line="360" w:lineRule="auto"/>
        <w:ind w:left="736" w:hanging="709"/>
        <w:jc w:val="both"/>
        <w:outlineLvl w:val="0"/>
        <w:rPr>
          <w:rFonts w:ascii="David" w:hAnsi="David"/>
          <w:szCs w:val="24"/>
        </w:rPr>
      </w:pPr>
      <w:r w:rsidRPr="000B28FD">
        <w:rPr>
          <w:rFonts w:ascii="David" w:hAnsi="David"/>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14:paraId="7C125AF6" w14:textId="77777777" w:rsidR="008877E3" w:rsidRPr="000B28FD" w:rsidRDefault="008877E3" w:rsidP="0017362A">
      <w:pPr>
        <w:pStyle w:val="af5"/>
        <w:numPr>
          <w:ilvl w:val="1"/>
          <w:numId w:val="124"/>
        </w:numPr>
        <w:spacing w:line="360" w:lineRule="auto"/>
        <w:ind w:left="736" w:hanging="709"/>
        <w:jc w:val="both"/>
        <w:outlineLvl w:val="0"/>
        <w:rPr>
          <w:rFonts w:ascii="David" w:hAnsi="David"/>
          <w:szCs w:val="24"/>
        </w:rPr>
      </w:pPr>
      <w:r w:rsidRPr="000B28FD">
        <w:rPr>
          <w:rFonts w:ascii="David" w:hAnsi="David"/>
          <w:szCs w:val="24"/>
          <w:rtl/>
        </w:rPr>
        <w:t>התחייבות המשרד כלפי הזוכה תיווצר רק עם חתימת הסכם פורמלי על ידי מורשי חתימה מטעם המשרד.</w:t>
      </w:r>
    </w:p>
    <w:p w14:paraId="673891E4" w14:textId="77777777" w:rsidR="008877E3" w:rsidRPr="000B28FD" w:rsidRDefault="008877E3" w:rsidP="0017362A">
      <w:pPr>
        <w:pStyle w:val="af5"/>
        <w:numPr>
          <w:ilvl w:val="1"/>
          <w:numId w:val="124"/>
        </w:numPr>
        <w:spacing w:line="360" w:lineRule="auto"/>
        <w:ind w:left="736" w:hanging="709"/>
        <w:jc w:val="both"/>
        <w:outlineLvl w:val="0"/>
        <w:rPr>
          <w:rFonts w:ascii="David" w:hAnsi="David"/>
          <w:szCs w:val="24"/>
        </w:rPr>
      </w:pPr>
      <w:r w:rsidRPr="000B28FD">
        <w:rPr>
          <w:rFonts w:ascii="David" w:hAnsi="David"/>
          <w:szCs w:val="24"/>
          <w:rtl/>
        </w:rPr>
        <w:t xml:space="preserve">חתימת החוזה וקיום ההתקשרות מותנים בקיום תקציב מתאים וקבלת האישורים הדרושים. </w:t>
      </w:r>
    </w:p>
    <w:p w14:paraId="0041C1DB" w14:textId="77777777" w:rsidR="008877E3" w:rsidRPr="000B28FD" w:rsidRDefault="008877E3" w:rsidP="0017362A">
      <w:pPr>
        <w:pStyle w:val="af5"/>
        <w:numPr>
          <w:ilvl w:val="1"/>
          <w:numId w:val="124"/>
        </w:numPr>
        <w:spacing w:line="360" w:lineRule="auto"/>
        <w:ind w:left="736" w:hanging="709"/>
        <w:jc w:val="both"/>
        <w:outlineLvl w:val="0"/>
        <w:rPr>
          <w:rFonts w:ascii="David" w:hAnsi="David"/>
          <w:szCs w:val="24"/>
        </w:rPr>
      </w:pPr>
      <w:r w:rsidRPr="000B28FD">
        <w:rPr>
          <w:rFonts w:ascii="David" w:hAnsi="David"/>
          <w:szCs w:val="24"/>
          <w:rtl/>
        </w:rPr>
        <w:t>המשרד שומר לעצמו את הזכות לבצע את העבודה בשלבים, בהתאם למגבלות התקציב.</w:t>
      </w:r>
    </w:p>
    <w:p w14:paraId="75B6A2DB" w14:textId="77777777" w:rsidR="008877E3" w:rsidRPr="000B28FD" w:rsidRDefault="008877E3" w:rsidP="0017362A">
      <w:pPr>
        <w:pStyle w:val="af5"/>
        <w:numPr>
          <w:ilvl w:val="1"/>
          <w:numId w:val="124"/>
        </w:numPr>
        <w:spacing w:line="360" w:lineRule="auto"/>
        <w:ind w:left="736" w:hanging="709"/>
        <w:jc w:val="both"/>
        <w:outlineLvl w:val="0"/>
        <w:rPr>
          <w:rFonts w:ascii="David" w:hAnsi="David"/>
          <w:szCs w:val="24"/>
        </w:rPr>
      </w:pPr>
      <w:r w:rsidRPr="000B28FD">
        <w:rPr>
          <w:rFonts w:ascii="David" w:hAnsi="David"/>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14:paraId="7A92A384" w14:textId="77777777" w:rsidR="008877E3" w:rsidRPr="000B28FD" w:rsidRDefault="008877E3" w:rsidP="0017362A">
      <w:pPr>
        <w:pStyle w:val="af5"/>
        <w:numPr>
          <w:ilvl w:val="1"/>
          <w:numId w:val="124"/>
        </w:numPr>
        <w:spacing w:line="360" w:lineRule="auto"/>
        <w:ind w:left="736" w:hanging="709"/>
        <w:jc w:val="both"/>
        <w:outlineLvl w:val="0"/>
        <w:rPr>
          <w:rFonts w:ascii="David" w:hAnsi="David"/>
          <w:szCs w:val="24"/>
        </w:rPr>
      </w:pPr>
      <w:r w:rsidRPr="000B28FD">
        <w:rPr>
          <w:rFonts w:ascii="David" w:hAnsi="David"/>
          <w:szCs w:val="24"/>
          <w:rtl/>
        </w:rPr>
        <w:t>המשרד רשאי לא לאשר העסקת עובדים מסוימים בצוות של המציע, על פי שיקול דעתו הבלעדי.</w:t>
      </w:r>
    </w:p>
    <w:p w14:paraId="66980632" w14:textId="77777777" w:rsidR="008877E3" w:rsidRPr="000B28FD" w:rsidRDefault="008877E3" w:rsidP="008877E3">
      <w:pPr>
        <w:tabs>
          <w:tab w:val="left" w:pos="1445"/>
        </w:tabs>
        <w:bidi w:val="0"/>
        <w:rPr>
          <w:rFonts w:ascii="David" w:hAnsi="David"/>
          <w:sz w:val="28"/>
          <w:szCs w:val="28"/>
          <w:rtl/>
          <w:lang w:eastAsia="he-IL"/>
        </w:rPr>
      </w:pPr>
    </w:p>
    <w:p w14:paraId="7132A71E" w14:textId="7DDDA3FC" w:rsidR="008877E3" w:rsidRPr="000B28FD" w:rsidRDefault="00A763C9" w:rsidP="0017362A">
      <w:pPr>
        <w:pStyle w:val="af5"/>
        <w:numPr>
          <w:ilvl w:val="0"/>
          <w:numId w:val="124"/>
        </w:numPr>
        <w:tabs>
          <w:tab w:val="left" w:pos="1445"/>
        </w:tabs>
        <w:spacing w:line="360" w:lineRule="auto"/>
        <w:ind w:left="169"/>
        <w:jc w:val="both"/>
        <w:outlineLvl w:val="0"/>
        <w:rPr>
          <w:rFonts w:ascii="David" w:hAnsi="David"/>
          <w:b/>
          <w:bCs/>
          <w:sz w:val="28"/>
          <w:szCs w:val="28"/>
          <w:u w:val="single"/>
          <w:rtl/>
        </w:rPr>
      </w:pPr>
      <w:r>
        <w:rPr>
          <w:rFonts w:ascii="David" w:hAnsi="David" w:hint="cs"/>
          <w:b/>
          <w:bCs/>
          <w:sz w:val="28"/>
          <w:szCs w:val="28"/>
          <w:u w:val="single"/>
          <w:rtl/>
        </w:rPr>
        <w:t xml:space="preserve"> </w:t>
      </w:r>
      <w:r w:rsidR="008877E3" w:rsidRPr="000B28FD">
        <w:rPr>
          <w:rFonts w:ascii="David" w:hAnsi="David"/>
          <w:b/>
          <w:bCs/>
          <w:sz w:val="28"/>
          <w:szCs w:val="28"/>
          <w:u w:val="single"/>
          <w:rtl/>
        </w:rPr>
        <w:t xml:space="preserve">אישור קצין הביטחון </w:t>
      </w:r>
    </w:p>
    <w:p w14:paraId="3F422CE0" w14:textId="77777777" w:rsidR="008877E3" w:rsidRDefault="008877E3" w:rsidP="0017362A">
      <w:pPr>
        <w:pStyle w:val="af5"/>
        <w:numPr>
          <w:ilvl w:val="1"/>
          <w:numId w:val="124"/>
        </w:numPr>
        <w:tabs>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העסקתו של כל נותן שירותים מטעם הזוכה עבור המשרד, טעונה אישור מראש ובכתב של מנהל אגף ביטחון במשרד (להלן: "</w:t>
      </w:r>
      <w:r w:rsidRPr="000B28FD">
        <w:rPr>
          <w:rFonts w:ascii="David" w:hAnsi="David"/>
          <w:b/>
          <w:bCs/>
          <w:szCs w:val="24"/>
          <w:rtl/>
        </w:rPr>
        <w:t>המנב"ט</w:t>
      </w:r>
      <w:r w:rsidRPr="000B28FD">
        <w:rPr>
          <w:rFonts w:ascii="David" w:hAnsi="David"/>
          <w:szCs w:val="24"/>
          <w:rtl/>
        </w:rPr>
        <w:t>").</w:t>
      </w:r>
    </w:p>
    <w:p w14:paraId="68C05454" w14:textId="77777777" w:rsidR="008877E3" w:rsidRPr="000B28FD" w:rsidRDefault="008877E3" w:rsidP="0017362A">
      <w:pPr>
        <w:pStyle w:val="af5"/>
        <w:numPr>
          <w:ilvl w:val="1"/>
          <w:numId w:val="124"/>
        </w:numPr>
        <w:tabs>
          <w:tab w:val="left" w:pos="1445"/>
        </w:tabs>
        <w:spacing w:line="360" w:lineRule="auto"/>
        <w:ind w:left="736" w:hanging="567"/>
        <w:jc w:val="both"/>
        <w:outlineLvl w:val="0"/>
        <w:rPr>
          <w:rFonts w:ascii="David" w:hAnsi="David"/>
          <w:szCs w:val="24"/>
          <w:lang w:eastAsia="en-US"/>
        </w:rPr>
      </w:pPr>
      <w:r w:rsidRPr="000B28FD">
        <w:rPr>
          <w:rFonts w:ascii="David" w:hAnsi="David"/>
          <w:b/>
          <w:bCs/>
          <w:szCs w:val="24"/>
          <w:rtl/>
          <w:lang w:eastAsia="en-US"/>
        </w:rPr>
        <w:t>בדיקה בטחונית</w:t>
      </w:r>
      <w:r w:rsidRPr="000B28FD">
        <w:rPr>
          <w:rFonts w:ascii="David" w:hAnsi="David"/>
          <w:szCs w:val="24"/>
          <w:rtl/>
          <w:lang w:eastAsia="en-US"/>
        </w:rPr>
        <w:t xml:space="preserve"> </w:t>
      </w:r>
      <w:r>
        <w:rPr>
          <w:rFonts w:ascii="David" w:hAnsi="David"/>
          <w:szCs w:val="24"/>
          <w:rtl/>
          <w:lang w:eastAsia="en-US"/>
        </w:rPr>
        <w:t>–</w:t>
      </w:r>
      <w:r>
        <w:rPr>
          <w:rFonts w:ascii="David" w:hAnsi="David" w:hint="cs"/>
          <w:szCs w:val="24"/>
          <w:rtl/>
          <w:lang w:eastAsia="en-US"/>
        </w:rPr>
        <w:t xml:space="preserve"> בשל אופיו של המכרז, טרם ובמהלך ביצוע העבודות ייבחן המנב"ט, מי מ</w:t>
      </w:r>
      <w:r w:rsidRPr="000B28FD">
        <w:rPr>
          <w:rFonts w:ascii="David" w:hAnsi="David"/>
          <w:szCs w:val="24"/>
          <w:rtl/>
          <w:lang w:eastAsia="en-US"/>
        </w:rPr>
        <w:t>אנשי הצוות מטעם הזוכה יידרשו לעבור בדיקה ב</w:t>
      </w:r>
      <w:r>
        <w:rPr>
          <w:rFonts w:ascii="David" w:hAnsi="David" w:hint="cs"/>
          <w:szCs w:val="24"/>
          <w:rtl/>
          <w:lang w:eastAsia="en-US"/>
        </w:rPr>
        <w:t>י</w:t>
      </w:r>
      <w:r w:rsidRPr="000B28FD">
        <w:rPr>
          <w:rFonts w:ascii="David" w:hAnsi="David"/>
          <w:szCs w:val="24"/>
          <w:rtl/>
          <w:lang w:eastAsia="en-US"/>
        </w:rPr>
        <w:t xml:space="preserve">טחונית על מנת לקבל אישור </w:t>
      </w:r>
      <w:r>
        <w:rPr>
          <w:rFonts w:ascii="David" w:hAnsi="David" w:hint="cs"/>
          <w:szCs w:val="24"/>
          <w:rtl/>
          <w:lang w:eastAsia="en-US"/>
        </w:rPr>
        <w:t>ביטחוני בהתאם לסיווג העבודות אותן מבצע</w:t>
      </w:r>
      <w:r w:rsidRPr="000B28FD">
        <w:rPr>
          <w:rFonts w:ascii="David" w:hAnsi="David"/>
          <w:szCs w:val="24"/>
          <w:rtl/>
          <w:lang w:eastAsia="en-US"/>
        </w:rPr>
        <w:t>. מובהר</w:t>
      </w:r>
      <w:r>
        <w:rPr>
          <w:rFonts w:ascii="David" w:hAnsi="David" w:hint="cs"/>
          <w:szCs w:val="24"/>
          <w:rtl/>
          <w:lang w:eastAsia="en-US"/>
        </w:rPr>
        <w:t>,</w:t>
      </w:r>
      <w:r w:rsidRPr="000B28FD">
        <w:rPr>
          <w:rFonts w:ascii="David" w:hAnsi="David"/>
          <w:szCs w:val="24"/>
          <w:rtl/>
          <w:lang w:eastAsia="en-US"/>
        </w:rPr>
        <w:t xml:space="preserve"> כי מתן השירותים מותנה בקבלת אישור בטחוני כאמור</w:t>
      </w:r>
      <w:r>
        <w:rPr>
          <w:rFonts w:ascii="David" w:hAnsi="David" w:hint="cs"/>
          <w:szCs w:val="24"/>
          <w:rtl/>
          <w:lang w:eastAsia="en-US"/>
        </w:rPr>
        <w:t xml:space="preserve"> כפי שיקבע המנב"ט</w:t>
      </w:r>
      <w:r w:rsidRPr="000B28FD">
        <w:rPr>
          <w:rFonts w:ascii="David" w:hAnsi="David"/>
          <w:szCs w:val="24"/>
          <w:rtl/>
          <w:lang w:eastAsia="en-US"/>
        </w:rPr>
        <w:t xml:space="preserve">. היה ואחד או יותר מאנשי צוות הזוכה לא יקבל אישור ביטחוני כנדרש, נתון למשרד שיקול הדעת הבלעדי </w:t>
      </w:r>
      <w:r w:rsidRPr="000B28FD">
        <w:rPr>
          <w:rFonts w:ascii="David" w:hAnsi="David"/>
          <w:szCs w:val="24"/>
          <w:rtl/>
        </w:rPr>
        <w:t>לדרוש</w:t>
      </w:r>
      <w:r w:rsidRPr="000B28FD">
        <w:rPr>
          <w:rFonts w:ascii="David" w:hAnsi="David"/>
          <w:szCs w:val="24"/>
          <w:rtl/>
          <w:lang w:eastAsia="en-US"/>
        </w:rPr>
        <w:t xml:space="preserve"> את החלפת איש הצוות ב</w:t>
      </w:r>
      <w:r>
        <w:rPr>
          <w:rFonts w:ascii="David" w:hAnsi="David" w:hint="cs"/>
          <w:szCs w:val="24"/>
          <w:rtl/>
          <w:lang w:eastAsia="en-US"/>
        </w:rPr>
        <w:t>איש צוות</w:t>
      </w:r>
      <w:r w:rsidRPr="000B28FD">
        <w:rPr>
          <w:rFonts w:ascii="David" w:hAnsi="David"/>
          <w:szCs w:val="24"/>
          <w:rtl/>
          <w:lang w:eastAsia="en-US"/>
        </w:rPr>
        <w:t xml:space="preserve"> אחר העומד בתנאי הסף, לבטל את זכייתו של הזוכה או ביצוע כל פעולה אחרת</w:t>
      </w:r>
      <w:r w:rsidRPr="000B28FD">
        <w:rPr>
          <w:rFonts w:ascii="David" w:hAnsi="David"/>
          <w:b/>
          <w:bCs/>
          <w:szCs w:val="24"/>
          <w:rtl/>
          <w:lang w:eastAsia="en-US"/>
        </w:rPr>
        <w:t xml:space="preserve">. </w:t>
      </w:r>
    </w:p>
    <w:p w14:paraId="35701B3E" w14:textId="77777777" w:rsidR="008877E3" w:rsidRPr="000B28FD" w:rsidRDefault="008877E3" w:rsidP="0017362A">
      <w:pPr>
        <w:pStyle w:val="af5"/>
        <w:numPr>
          <w:ilvl w:val="1"/>
          <w:numId w:val="124"/>
        </w:numPr>
        <w:tabs>
          <w:tab w:val="left" w:pos="1445"/>
        </w:tabs>
        <w:spacing w:line="360" w:lineRule="auto"/>
        <w:ind w:left="736" w:hanging="567"/>
        <w:jc w:val="both"/>
        <w:outlineLvl w:val="0"/>
        <w:rPr>
          <w:rFonts w:ascii="David" w:hAnsi="David"/>
          <w:szCs w:val="24"/>
          <w:rtl/>
        </w:rPr>
      </w:pPr>
      <w:r w:rsidRPr="000B28FD">
        <w:rPr>
          <w:rFonts w:ascii="David" w:hAnsi="David"/>
          <w:szCs w:val="24"/>
          <w:rtl/>
        </w:rPr>
        <w:t>המנב"ט יהא רשאי לדרוש מהזוכה שלא להעסיק נותן שירותים מסוים עבור המשרד, וזאת גם לאחר שאותו אדם אושר לעבודה עבור המשרד והזוכה מתחייב לבצע את הדבר מיד לאחר שיידרש לעשות זאת.</w:t>
      </w:r>
    </w:p>
    <w:p w14:paraId="28D1F59D" w14:textId="77777777" w:rsidR="008877E3" w:rsidRPr="000B28FD" w:rsidRDefault="008877E3" w:rsidP="0017362A">
      <w:pPr>
        <w:pStyle w:val="af5"/>
        <w:numPr>
          <w:ilvl w:val="1"/>
          <w:numId w:val="124"/>
        </w:numPr>
        <w:tabs>
          <w:tab w:val="left" w:pos="1445"/>
        </w:tabs>
        <w:spacing w:line="360" w:lineRule="auto"/>
        <w:ind w:left="736" w:hanging="567"/>
        <w:jc w:val="both"/>
        <w:outlineLvl w:val="0"/>
        <w:rPr>
          <w:rFonts w:ascii="David" w:hAnsi="David"/>
          <w:szCs w:val="24"/>
          <w:rtl/>
        </w:rPr>
      </w:pPr>
      <w:r w:rsidRPr="000B28FD">
        <w:rPr>
          <w:rFonts w:ascii="David" w:hAnsi="David"/>
          <w:szCs w:val="24"/>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14:paraId="19C84494" w14:textId="77777777" w:rsidR="008877E3" w:rsidRPr="000B28FD" w:rsidRDefault="008877E3" w:rsidP="0017362A">
      <w:pPr>
        <w:pStyle w:val="af5"/>
        <w:numPr>
          <w:ilvl w:val="1"/>
          <w:numId w:val="124"/>
        </w:numPr>
        <w:tabs>
          <w:tab w:val="left" w:pos="1445"/>
        </w:tabs>
        <w:spacing w:line="360" w:lineRule="auto"/>
        <w:ind w:left="736" w:hanging="567"/>
        <w:jc w:val="both"/>
        <w:outlineLvl w:val="0"/>
        <w:rPr>
          <w:rFonts w:ascii="David" w:hAnsi="David"/>
          <w:szCs w:val="24"/>
          <w:rtl/>
        </w:rPr>
      </w:pPr>
      <w:r w:rsidRPr="000B28FD">
        <w:rPr>
          <w:rFonts w:ascii="David" w:hAnsi="David"/>
          <w:szCs w:val="24"/>
          <w:rtl/>
        </w:rPr>
        <w:t>הזוכה יציית להוראות המנב"ט כפי שיינתנו מפעם לפעם בכל עניין הקשור לביצוע ההסכם שייחתם בעקבות הזכייה במכרז.</w:t>
      </w:r>
    </w:p>
    <w:p w14:paraId="32FBB29D" w14:textId="77777777" w:rsidR="008877E3" w:rsidRPr="000B28FD" w:rsidRDefault="008877E3" w:rsidP="008877E3">
      <w:pPr>
        <w:tabs>
          <w:tab w:val="left" w:pos="1445"/>
        </w:tabs>
        <w:bidi w:val="0"/>
        <w:rPr>
          <w:rFonts w:ascii="David" w:hAnsi="David"/>
          <w:sz w:val="28"/>
          <w:szCs w:val="28"/>
          <w:rtl/>
          <w:lang w:eastAsia="he-IL"/>
        </w:rPr>
      </w:pPr>
    </w:p>
    <w:p w14:paraId="7D000A7F" w14:textId="77777777" w:rsidR="008877E3" w:rsidRPr="000B28FD" w:rsidRDefault="008877E3" w:rsidP="0017362A">
      <w:pPr>
        <w:numPr>
          <w:ilvl w:val="0"/>
          <w:numId w:val="124"/>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סמכות השיפוט</w:t>
      </w:r>
    </w:p>
    <w:p w14:paraId="059FA5B3" w14:textId="77777777" w:rsidR="008877E3" w:rsidRPr="000B28FD" w:rsidRDefault="008877E3" w:rsidP="008877E3">
      <w:pPr>
        <w:tabs>
          <w:tab w:val="left" w:pos="1445"/>
        </w:tabs>
        <w:spacing w:line="360" w:lineRule="auto"/>
        <w:ind w:left="169"/>
        <w:jc w:val="both"/>
        <w:rPr>
          <w:rFonts w:ascii="David" w:hAnsi="David"/>
          <w:szCs w:val="24"/>
          <w:rtl/>
        </w:rPr>
      </w:pPr>
      <w:r w:rsidRPr="000B28FD">
        <w:rPr>
          <w:rFonts w:ascii="David" w:hAnsi="David"/>
          <w:szCs w:val="24"/>
          <w:rtl/>
        </w:rPr>
        <w:t xml:space="preserve">בהתאם לתקנה 2 לתקנות בתי </w:t>
      </w:r>
      <w:r w:rsidRPr="008A3C2B">
        <w:rPr>
          <w:rFonts w:ascii="David" w:hAnsi="David"/>
          <w:szCs w:val="24"/>
          <w:rtl/>
        </w:rPr>
        <w:t>משפט לעניינים מינהליים (סדרי דין), התשס"א – 2000, עתירה בקשר למכרז זה תוגש אך ורק לבתי המשפט המוסמכים בירושלים.</w:t>
      </w:r>
      <w:r w:rsidRPr="000B28FD">
        <w:rPr>
          <w:rFonts w:ascii="David" w:hAnsi="David"/>
          <w:szCs w:val="24"/>
          <w:rtl/>
        </w:rPr>
        <w:t xml:space="preserve"> </w:t>
      </w:r>
    </w:p>
    <w:p w14:paraId="58A4655F" w14:textId="77777777" w:rsidR="008877E3" w:rsidRPr="000B28FD" w:rsidRDefault="008877E3" w:rsidP="008877E3">
      <w:pPr>
        <w:tabs>
          <w:tab w:val="left" w:pos="1445"/>
        </w:tabs>
        <w:spacing w:line="360" w:lineRule="auto"/>
        <w:ind w:left="311" w:hanging="425"/>
        <w:contextualSpacing/>
        <w:jc w:val="both"/>
        <w:rPr>
          <w:rFonts w:ascii="David" w:hAnsi="David"/>
          <w:szCs w:val="24"/>
          <w:rtl/>
        </w:rPr>
      </w:pPr>
    </w:p>
    <w:p w14:paraId="35D1C0D5" w14:textId="77777777" w:rsidR="008877E3" w:rsidRPr="000B28FD" w:rsidRDefault="008877E3" w:rsidP="0017362A">
      <w:pPr>
        <w:numPr>
          <w:ilvl w:val="0"/>
          <w:numId w:val="124"/>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הליך שאלות ובקשות להבהרות</w:t>
      </w:r>
    </w:p>
    <w:p w14:paraId="4ADF849E" w14:textId="5E303F4F" w:rsidR="008877E3" w:rsidRPr="000B28FD" w:rsidRDefault="008877E3" w:rsidP="0017362A">
      <w:pPr>
        <w:pStyle w:val="af5"/>
        <w:numPr>
          <w:ilvl w:val="1"/>
          <w:numId w:val="124"/>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ניתן להגיש שאלות ובקשות להבהרות בקשר למכרז זה, עד לתאריך </w:t>
      </w:r>
      <w:r w:rsidR="00B051FE" w:rsidRPr="00B051FE">
        <w:rPr>
          <w:rFonts w:ascii="David" w:hAnsi="David" w:hint="cs"/>
          <w:b/>
          <w:bCs/>
          <w:szCs w:val="24"/>
          <w:rtl/>
        </w:rPr>
        <w:t>17.6.2021</w:t>
      </w:r>
      <w:r w:rsidRPr="00B051FE">
        <w:rPr>
          <w:rFonts w:ascii="David" w:hAnsi="David"/>
          <w:b/>
          <w:bCs/>
          <w:szCs w:val="24"/>
          <w:rtl/>
        </w:rPr>
        <w:t xml:space="preserve"> בשעה 14:00.</w:t>
      </w:r>
      <w:r w:rsidRPr="000B28FD">
        <w:rPr>
          <w:rFonts w:ascii="David" w:hAnsi="David"/>
          <w:szCs w:val="24"/>
          <w:rtl/>
        </w:rPr>
        <w:t xml:space="preserve"> </w:t>
      </w:r>
    </w:p>
    <w:p w14:paraId="7BEF880C" w14:textId="6465F6C7" w:rsidR="008877E3" w:rsidRPr="000B28FD" w:rsidRDefault="008877E3" w:rsidP="0017362A">
      <w:pPr>
        <w:pStyle w:val="af5"/>
        <w:numPr>
          <w:ilvl w:val="1"/>
          <w:numId w:val="124"/>
        </w:numPr>
        <w:tabs>
          <w:tab w:val="left" w:pos="1445"/>
        </w:tabs>
        <w:spacing w:line="360" w:lineRule="auto"/>
        <w:jc w:val="both"/>
        <w:outlineLvl w:val="0"/>
        <w:rPr>
          <w:rFonts w:ascii="David" w:hAnsi="David"/>
          <w:szCs w:val="24"/>
          <w:rtl/>
        </w:rPr>
      </w:pPr>
      <w:r w:rsidRPr="000B28FD">
        <w:rPr>
          <w:rFonts w:ascii="David" w:hAnsi="David"/>
          <w:szCs w:val="24"/>
          <w:rtl/>
        </w:rPr>
        <w:lastRenderedPageBreak/>
        <w:t xml:space="preserve">שאלות ובקשות כאמור יש </w:t>
      </w:r>
      <w:r w:rsidRPr="004E3D2B">
        <w:rPr>
          <w:rFonts w:ascii="David" w:hAnsi="David"/>
          <w:szCs w:val="24"/>
          <w:rtl/>
        </w:rPr>
        <w:t>להפנות ל</w:t>
      </w:r>
      <w:r w:rsidRPr="004E3D2B">
        <w:rPr>
          <w:rFonts w:ascii="David" w:hAnsi="David"/>
          <w:szCs w:val="24"/>
          <w:rtl/>
          <w:cs/>
        </w:rPr>
        <w:t>[</w:t>
      </w:r>
      <w:r w:rsidRPr="004E3D2B">
        <w:rPr>
          <w:rFonts w:ascii="David" w:hAnsi="David" w:hint="cs"/>
          <w:szCs w:val="24"/>
          <w:rtl/>
          <w:cs/>
        </w:rPr>
        <w:t>גב' אילנה טמסוט</w:t>
      </w:r>
      <w:r w:rsidRPr="004E3D2B">
        <w:rPr>
          <w:rFonts w:ascii="David" w:hAnsi="David"/>
          <w:szCs w:val="24"/>
          <w:rtl/>
          <w:cs/>
        </w:rPr>
        <w:t>]</w:t>
      </w:r>
      <w:r w:rsidRPr="004E3D2B">
        <w:rPr>
          <w:rFonts w:ascii="David" w:hAnsi="David"/>
          <w:szCs w:val="24"/>
          <w:rtl/>
        </w:rPr>
        <w:t>, באמצעות</w:t>
      </w:r>
      <w:r w:rsidRPr="000B28FD">
        <w:rPr>
          <w:rFonts w:ascii="David" w:hAnsi="David"/>
          <w:szCs w:val="24"/>
          <w:rtl/>
        </w:rPr>
        <w:t xml:space="preserve"> דואר אלקטרוני שכתובתו: </w:t>
      </w:r>
      <w:r w:rsidRPr="00CE5E50">
        <w:rPr>
          <w:rFonts w:ascii="David" w:hAnsi="David"/>
          <w:szCs w:val="24"/>
        </w:rPr>
        <w:t>itamsut@energy.gov.il</w:t>
      </w:r>
      <w:r w:rsidRPr="000B28FD">
        <w:rPr>
          <w:rFonts w:ascii="David" w:hAnsi="David"/>
          <w:szCs w:val="24"/>
          <w:rtl/>
        </w:rPr>
        <w:t xml:space="preserve">, במסמך </w:t>
      </w:r>
      <w:r w:rsidRPr="000B28FD">
        <w:rPr>
          <w:rFonts w:ascii="David" w:hAnsi="David"/>
          <w:szCs w:val="24"/>
        </w:rPr>
        <w:t>WORD</w:t>
      </w:r>
      <w:r w:rsidRPr="000B28FD">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 </w:t>
      </w:r>
      <w:r w:rsidR="004E3D2B" w:rsidRPr="004E3D2B">
        <w:rPr>
          <w:rFonts w:ascii="David" w:hAnsi="David"/>
          <w:szCs w:val="24"/>
          <w:rtl/>
        </w:rPr>
        <w:t>074-7681764</w:t>
      </w:r>
      <w:r w:rsidRPr="000B28FD">
        <w:rPr>
          <w:rFonts w:ascii="David" w:hAnsi="David"/>
          <w:szCs w:val="24"/>
          <w:rtl/>
        </w:rPr>
        <w:t>.</w:t>
      </w:r>
    </w:p>
    <w:p w14:paraId="2F432EB8" w14:textId="77777777" w:rsidR="008877E3" w:rsidRPr="000B28FD" w:rsidRDefault="008877E3" w:rsidP="0017362A">
      <w:pPr>
        <w:pStyle w:val="af5"/>
        <w:numPr>
          <w:ilvl w:val="1"/>
          <w:numId w:val="124"/>
        </w:numPr>
        <w:tabs>
          <w:tab w:val="left" w:pos="1445"/>
        </w:tabs>
        <w:spacing w:line="360" w:lineRule="auto"/>
        <w:ind w:left="736" w:hanging="567"/>
        <w:jc w:val="both"/>
        <w:outlineLvl w:val="0"/>
        <w:rPr>
          <w:rFonts w:ascii="David" w:hAnsi="David"/>
          <w:szCs w:val="24"/>
          <w:rtl/>
        </w:rPr>
      </w:pPr>
      <w:r w:rsidRPr="000B28FD">
        <w:rPr>
          <w:rFonts w:ascii="David" w:hAnsi="David"/>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8877E3" w:rsidRPr="000B28FD" w14:paraId="3A88B2DB" w14:textId="77777777" w:rsidTr="00B46E3F">
        <w:tc>
          <w:tcPr>
            <w:tcW w:w="1417" w:type="dxa"/>
            <w:shd w:val="clear" w:color="auto" w:fill="D9D9D9" w:themeFill="background1" w:themeFillShade="D9"/>
          </w:tcPr>
          <w:p w14:paraId="3F641426" w14:textId="77777777" w:rsidR="008877E3" w:rsidRPr="000B28FD" w:rsidDel="001A33A9" w:rsidRDefault="008877E3" w:rsidP="00B46E3F">
            <w:pPr>
              <w:tabs>
                <w:tab w:val="left" w:pos="1445"/>
                <w:tab w:val="left" w:pos="8617"/>
              </w:tabs>
              <w:spacing w:line="360" w:lineRule="auto"/>
              <w:jc w:val="center"/>
              <w:rPr>
                <w:rFonts w:ascii="David" w:hAnsi="David"/>
                <w:szCs w:val="24"/>
                <w:rtl/>
              </w:rPr>
            </w:pPr>
            <w:r w:rsidRPr="000B28FD">
              <w:rPr>
                <w:rFonts w:ascii="David" w:hAnsi="David"/>
                <w:szCs w:val="24"/>
                <w:rtl/>
              </w:rPr>
              <w:t>עמ' במסמכי המכרז</w:t>
            </w:r>
          </w:p>
        </w:tc>
        <w:tc>
          <w:tcPr>
            <w:tcW w:w="993" w:type="dxa"/>
            <w:shd w:val="clear" w:color="auto" w:fill="D9D9D9" w:themeFill="background1" w:themeFillShade="D9"/>
          </w:tcPr>
          <w:p w14:paraId="7D65BE55" w14:textId="77777777" w:rsidR="008877E3" w:rsidRPr="000B28FD" w:rsidRDefault="008877E3" w:rsidP="00B46E3F">
            <w:pPr>
              <w:tabs>
                <w:tab w:val="left" w:pos="1445"/>
                <w:tab w:val="left" w:pos="8617"/>
              </w:tabs>
              <w:spacing w:line="360" w:lineRule="auto"/>
              <w:jc w:val="center"/>
              <w:rPr>
                <w:rFonts w:ascii="David" w:hAnsi="David"/>
                <w:szCs w:val="24"/>
                <w:rtl/>
              </w:rPr>
            </w:pPr>
            <w:r w:rsidRPr="000B28FD">
              <w:rPr>
                <w:rFonts w:ascii="David" w:hAnsi="David"/>
                <w:szCs w:val="24"/>
                <w:rtl/>
              </w:rPr>
              <w:t>מס' סעיף</w:t>
            </w:r>
          </w:p>
        </w:tc>
        <w:tc>
          <w:tcPr>
            <w:tcW w:w="2409" w:type="dxa"/>
            <w:shd w:val="clear" w:color="auto" w:fill="D9D9D9" w:themeFill="background1" w:themeFillShade="D9"/>
          </w:tcPr>
          <w:p w14:paraId="4343BC7D" w14:textId="77777777" w:rsidR="008877E3" w:rsidRPr="000B28FD" w:rsidRDefault="008877E3" w:rsidP="00B46E3F">
            <w:pPr>
              <w:tabs>
                <w:tab w:val="left" w:pos="1445"/>
                <w:tab w:val="left" w:pos="8617"/>
              </w:tabs>
              <w:spacing w:line="360" w:lineRule="auto"/>
              <w:jc w:val="center"/>
              <w:rPr>
                <w:rFonts w:ascii="David" w:hAnsi="David"/>
                <w:szCs w:val="24"/>
                <w:rtl/>
              </w:rPr>
            </w:pPr>
            <w:r w:rsidRPr="000B28FD">
              <w:rPr>
                <w:rFonts w:ascii="David" w:hAnsi="David"/>
                <w:szCs w:val="24"/>
                <w:rtl/>
              </w:rPr>
              <w:t>פירוט השאלה / בקשת ההבהרה</w:t>
            </w:r>
          </w:p>
        </w:tc>
        <w:tc>
          <w:tcPr>
            <w:tcW w:w="3261" w:type="dxa"/>
            <w:shd w:val="clear" w:color="auto" w:fill="D9D9D9" w:themeFill="background1" w:themeFillShade="D9"/>
          </w:tcPr>
          <w:p w14:paraId="18A2D9C2" w14:textId="77777777" w:rsidR="008877E3" w:rsidRPr="000B28FD" w:rsidRDefault="008877E3" w:rsidP="00B46E3F">
            <w:pPr>
              <w:tabs>
                <w:tab w:val="left" w:pos="1445"/>
                <w:tab w:val="left" w:pos="8617"/>
              </w:tabs>
              <w:spacing w:line="360" w:lineRule="auto"/>
              <w:jc w:val="center"/>
              <w:rPr>
                <w:rFonts w:ascii="David" w:hAnsi="David"/>
                <w:szCs w:val="24"/>
                <w:rtl/>
              </w:rPr>
            </w:pPr>
            <w:r w:rsidRPr="000B28FD">
              <w:rPr>
                <w:rFonts w:ascii="David" w:hAnsi="David"/>
                <w:szCs w:val="24"/>
                <w:rtl/>
              </w:rPr>
              <w:t>תשובות הבהרה</w:t>
            </w:r>
          </w:p>
        </w:tc>
      </w:tr>
      <w:tr w:rsidR="008877E3" w:rsidRPr="000B28FD" w14:paraId="5CE6D7FE" w14:textId="77777777" w:rsidTr="00B46E3F">
        <w:tc>
          <w:tcPr>
            <w:tcW w:w="1417" w:type="dxa"/>
          </w:tcPr>
          <w:p w14:paraId="29424B0F" w14:textId="77777777" w:rsidR="008877E3" w:rsidRPr="000B28FD" w:rsidRDefault="008877E3" w:rsidP="00B46E3F">
            <w:pPr>
              <w:tabs>
                <w:tab w:val="left" w:pos="1445"/>
                <w:tab w:val="left" w:pos="8617"/>
              </w:tabs>
              <w:spacing w:line="360" w:lineRule="auto"/>
              <w:jc w:val="both"/>
              <w:rPr>
                <w:rFonts w:ascii="David" w:hAnsi="David"/>
                <w:szCs w:val="24"/>
                <w:rtl/>
              </w:rPr>
            </w:pPr>
          </w:p>
        </w:tc>
        <w:tc>
          <w:tcPr>
            <w:tcW w:w="993" w:type="dxa"/>
          </w:tcPr>
          <w:p w14:paraId="6F464D92" w14:textId="77777777" w:rsidR="008877E3" w:rsidRPr="000B28FD" w:rsidRDefault="008877E3" w:rsidP="00B46E3F">
            <w:pPr>
              <w:tabs>
                <w:tab w:val="left" w:pos="1445"/>
                <w:tab w:val="left" w:pos="8617"/>
              </w:tabs>
              <w:spacing w:line="360" w:lineRule="auto"/>
              <w:jc w:val="both"/>
              <w:rPr>
                <w:rFonts w:ascii="David" w:hAnsi="David"/>
                <w:szCs w:val="24"/>
                <w:rtl/>
              </w:rPr>
            </w:pPr>
          </w:p>
        </w:tc>
        <w:tc>
          <w:tcPr>
            <w:tcW w:w="2409" w:type="dxa"/>
          </w:tcPr>
          <w:p w14:paraId="771AD30C" w14:textId="77777777" w:rsidR="008877E3" w:rsidRPr="000B28FD" w:rsidRDefault="008877E3" w:rsidP="00B46E3F">
            <w:pPr>
              <w:tabs>
                <w:tab w:val="left" w:pos="1445"/>
                <w:tab w:val="left" w:pos="8617"/>
              </w:tabs>
              <w:spacing w:line="360" w:lineRule="auto"/>
              <w:jc w:val="both"/>
              <w:rPr>
                <w:rFonts w:ascii="David" w:hAnsi="David"/>
                <w:szCs w:val="24"/>
                <w:rtl/>
              </w:rPr>
            </w:pPr>
          </w:p>
        </w:tc>
        <w:tc>
          <w:tcPr>
            <w:tcW w:w="3261" w:type="dxa"/>
          </w:tcPr>
          <w:p w14:paraId="5B1F5AAF" w14:textId="77777777" w:rsidR="008877E3" w:rsidRPr="000B28FD" w:rsidRDefault="008877E3" w:rsidP="00B46E3F">
            <w:pPr>
              <w:tabs>
                <w:tab w:val="left" w:pos="1445"/>
                <w:tab w:val="left" w:pos="8617"/>
              </w:tabs>
              <w:spacing w:line="360" w:lineRule="auto"/>
              <w:jc w:val="both"/>
              <w:rPr>
                <w:rFonts w:ascii="David" w:hAnsi="David"/>
                <w:szCs w:val="24"/>
                <w:rtl/>
              </w:rPr>
            </w:pPr>
          </w:p>
        </w:tc>
      </w:tr>
    </w:tbl>
    <w:p w14:paraId="1EF9251C" w14:textId="5086CC69" w:rsidR="008877E3" w:rsidRPr="000B28FD" w:rsidRDefault="008877E3" w:rsidP="0017362A">
      <w:pPr>
        <w:pStyle w:val="af5"/>
        <w:numPr>
          <w:ilvl w:val="1"/>
          <w:numId w:val="124"/>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ריכוז השאלות והתשובות יפורסמו באתר הרכש הממשלתי ובאתר האינטרנט של המשרד החל מיום </w:t>
      </w:r>
      <w:r w:rsidR="004E3D2B" w:rsidRPr="00B051FE">
        <w:rPr>
          <w:rFonts w:ascii="David" w:hAnsi="David" w:hint="cs"/>
          <w:b/>
          <w:bCs/>
          <w:szCs w:val="24"/>
          <w:rtl/>
        </w:rPr>
        <w:t>2</w:t>
      </w:r>
      <w:r w:rsidR="00B051FE" w:rsidRPr="00B051FE">
        <w:rPr>
          <w:rFonts w:ascii="David" w:hAnsi="David" w:hint="cs"/>
          <w:b/>
          <w:bCs/>
          <w:szCs w:val="24"/>
          <w:rtl/>
        </w:rPr>
        <w:t>9</w:t>
      </w:r>
      <w:r w:rsidR="004E3D2B" w:rsidRPr="00B051FE">
        <w:rPr>
          <w:rFonts w:ascii="David" w:hAnsi="David" w:hint="cs"/>
          <w:b/>
          <w:bCs/>
          <w:szCs w:val="24"/>
          <w:rtl/>
        </w:rPr>
        <w:t>.6.2021</w:t>
      </w:r>
      <w:r w:rsidRPr="00B051FE">
        <w:rPr>
          <w:rFonts w:ascii="David" w:hAnsi="David"/>
          <w:b/>
          <w:bCs/>
          <w:szCs w:val="24"/>
          <w:rtl/>
        </w:rPr>
        <w:t>,</w:t>
      </w:r>
      <w:r w:rsidRPr="000B28FD">
        <w:rPr>
          <w:rFonts w:ascii="David" w:hAnsi="David"/>
          <w:szCs w:val="24"/>
          <w:rtl/>
        </w:rPr>
        <w:t xml:space="preserve"> והן יהוו חלק בלתי נפרד ממסמכי המכרז ויחייבו את כל המציעים.</w:t>
      </w:r>
    </w:p>
    <w:p w14:paraId="571163FC" w14:textId="77777777" w:rsidR="008877E3" w:rsidRDefault="008877E3" w:rsidP="0017362A">
      <w:pPr>
        <w:pStyle w:val="af5"/>
        <w:numPr>
          <w:ilvl w:val="1"/>
          <w:numId w:val="124"/>
        </w:numPr>
        <w:tabs>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14:paraId="1039C3C0" w14:textId="77777777" w:rsidR="008877E3" w:rsidRPr="000B28FD" w:rsidRDefault="008877E3" w:rsidP="008877E3">
      <w:pPr>
        <w:tabs>
          <w:tab w:val="left" w:pos="1445"/>
          <w:tab w:val="left" w:pos="6185"/>
          <w:tab w:val="left" w:pos="6752"/>
        </w:tabs>
        <w:spacing w:line="360" w:lineRule="auto"/>
        <w:rPr>
          <w:rFonts w:ascii="David" w:hAnsi="David"/>
          <w:szCs w:val="24"/>
          <w:rtl/>
        </w:rPr>
      </w:pPr>
    </w:p>
    <w:p w14:paraId="131760F0" w14:textId="77777777" w:rsidR="008877E3" w:rsidRPr="000B28FD" w:rsidRDefault="008877E3" w:rsidP="0017362A">
      <w:pPr>
        <w:numPr>
          <w:ilvl w:val="0"/>
          <w:numId w:val="124"/>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מבנה ההצעה ואופן הגשתה:</w:t>
      </w:r>
    </w:p>
    <w:p w14:paraId="02EE95E8" w14:textId="77777777" w:rsidR="008877E3" w:rsidRPr="000B28FD" w:rsidRDefault="008877E3" w:rsidP="0017362A">
      <w:pPr>
        <w:pStyle w:val="af5"/>
        <w:numPr>
          <w:ilvl w:val="1"/>
          <w:numId w:val="124"/>
        </w:numPr>
        <w:tabs>
          <w:tab w:val="left" w:pos="1445"/>
        </w:tabs>
        <w:spacing w:line="360" w:lineRule="auto"/>
        <w:ind w:left="736" w:hanging="567"/>
        <w:jc w:val="both"/>
        <w:outlineLvl w:val="0"/>
        <w:rPr>
          <w:rFonts w:ascii="David" w:hAnsi="David"/>
          <w:szCs w:val="24"/>
        </w:rPr>
      </w:pPr>
      <w:r w:rsidRPr="000B28FD">
        <w:rPr>
          <w:rFonts w:ascii="David" w:hAnsi="David"/>
          <w:szCs w:val="24"/>
          <w:rtl/>
        </w:rPr>
        <w:t>ההצעה תוגש במקור בתוספת שלושה עותקים קשיחים. ההצעה תוגש בהתאם להוראות המכרז ותכלול את כל</w:t>
      </w:r>
      <w:r w:rsidRPr="000B28FD">
        <w:rPr>
          <w:rFonts w:ascii="David" w:hAnsi="David"/>
          <w:b/>
          <w:bCs/>
          <w:szCs w:val="24"/>
          <w:rtl/>
        </w:rPr>
        <w:t xml:space="preserve"> </w:t>
      </w:r>
      <w:r w:rsidRPr="000B28FD">
        <w:rPr>
          <w:rFonts w:ascii="David" w:hAnsi="David"/>
          <w:szCs w:val="24"/>
          <w:rtl/>
        </w:rPr>
        <w:t xml:space="preserve">המסמכים הנדרשים בתנאי הסף, בתכולת ההצעה ובמפרט, כולל כל האסמכתאות האחרות להוכחת עמידתו בתנאי הסף. </w:t>
      </w:r>
    </w:p>
    <w:p w14:paraId="15F99A09" w14:textId="77777777" w:rsidR="008877E3" w:rsidRPr="000B28FD" w:rsidRDefault="008877E3" w:rsidP="0017362A">
      <w:pPr>
        <w:pStyle w:val="af5"/>
        <w:numPr>
          <w:ilvl w:val="1"/>
          <w:numId w:val="124"/>
        </w:numPr>
        <w:tabs>
          <w:tab w:val="left" w:pos="1445"/>
        </w:tabs>
        <w:spacing w:line="360" w:lineRule="auto"/>
        <w:ind w:left="736" w:hanging="567"/>
        <w:jc w:val="both"/>
        <w:outlineLvl w:val="0"/>
        <w:rPr>
          <w:rFonts w:ascii="David" w:hAnsi="David"/>
          <w:szCs w:val="24"/>
        </w:rPr>
      </w:pPr>
      <w:r w:rsidRPr="000B28FD">
        <w:rPr>
          <w:rFonts w:ascii="David" w:hAnsi="David"/>
          <w:szCs w:val="24"/>
          <w:rtl/>
        </w:rPr>
        <w:t>את ההצעה על כל נספחיה יש להכניס לתוך מעטפה סגורה,</w:t>
      </w:r>
      <w:r w:rsidRPr="000B28FD">
        <w:rPr>
          <w:rFonts w:ascii="David" w:hAnsi="David"/>
          <w:b/>
          <w:bCs/>
          <w:szCs w:val="24"/>
          <w:u w:val="single"/>
          <w:rtl/>
        </w:rPr>
        <w:t xml:space="preserve"> שעליה יצוין מספר המכרז בלבד. אין לציין את שם המציע על גבי המעטפה.</w:t>
      </w:r>
      <w:r w:rsidRPr="000B28FD">
        <w:rPr>
          <w:rFonts w:ascii="David" w:hAnsi="David"/>
          <w:b/>
          <w:bCs/>
          <w:szCs w:val="24"/>
          <w:rtl/>
        </w:rPr>
        <w:t xml:space="preserve"> </w:t>
      </w:r>
      <w:r w:rsidRPr="000B28FD">
        <w:rPr>
          <w:rFonts w:ascii="David" w:hAnsi="David"/>
          <w:szCs w:val="24"/>
          <w:rtl/>
        </w:rPr>
        <w:t xml:space="preserve">בתוך המעטפה תהיינה שתי מעטפות סגורות: </w:t>
      </w:r>
    </w:p>
    <w:p w14:paraId="2396F9F4" w14:textId="2F2D9AEC" w:rsidR="008877E3" w:rsidRPr="000B28FD" w:rsidRDefault="008877E3" w:rsidP="0017362A">
      <w:pPr>
        <w:pStyle w:val="af5"/>
        <w:numPr>
          <w:ilvl w:val="2"/>
          <w:numId w:val="124"/>
        </w:numPr>
        <w:tabs>
          <w:tab w:val="left" w:pos="1445"/>
        </w:tabs>
        <w:spacing w:line="360" w:lineRule="auto"/>
        <w:ind w:left="1728" w:hanging="850"/>
        <w:jc w:val="both"/>
        <w:outlineLvl w:val="0"/>
        <w:rPr>
          <w:rFonts w:ascii="David" w:hAnsi="David"/>
          <w:szCs w:val="24"/>
        </w:rPr>
      </w:pPr>
      <w:r w:rsidRPr="000B28FD">
        <w:rPr>
          <w:rFonts w:ascii="David" w:hAnsi="David"/>
          <w:szCs w:val="24"/>
          <w:rtl/>
        </w:rPr>
        <w:t xml:space="preserve">מעטפת ההצעה </w:t>
      </w:r>
      <w:r w:rsidR="00F64BA3">
        <w:rPr>
          <w:rFonts w:ascii="David" w:hAnsi="David" w:hint="cs"/>
          <w:szCs w:val="24"/>
          <w:rtl/>
        </w:rPr>
        <w:t>-</w:t>
      </w:r>
      <w:r w:rsidR="00F64BA3" w:rsidRPr="000B28FD">
        <w:rPr>
          <w:rFonts w:ascii="David" w:hAnsi="David"/>
          <w:szCs w:val="24"/>
          <w:rtl/>
        </w:rPr>
        <w:t xml:space="preserve"> </w:t>
      </w:r>
      <w:r w:rsidRPr="000B28FD">
        <w:rPr>
          <w:rFonts w:ascii="David" w:hAnsi="David"/>
          <w:szCs w:val="24"/>
          <w:rtl/>
        </w:rPr>
        <w:t xml:space="preserve">יש לשים את ההצעה על פרטיה ומסמכיה השונים לרבות הוכחת עמידת ההצעה בתנאי הסף, פרטי תכנית העבודה (ההצעה יכולה לכלול חומר מודפס וחומר צרוב על </w:t>
      </w:r>
      <w:r>
        <w:rPr>
          <w:rFonts w:ascii="David" w:hAnsi="David" w:hint="cs"/>
          <w:szCs w:val="24"/>
          <w:rtl/>
        </w:rPr>
        <w:t>דיסק או</w:t>
      </w:r>
      <w:r w:rsidR="00F64BA3">
        <w:rPr>
          <w:rFonts w:ascii="David" w:hAnsi="David" w:hint="cs"/>
          <w:szCs w:val="24"/>
          <w:rtl/>
        </w:rPr>
        <w:t>ן</w:t>
      </w:r>
      <w:r>
        <w:rPr>
          <w:rFonts w:ascii="David" w:hAnsi="David" w:hint="cs"/>
          <w:szCs w:val="24"/>
          <w:rtl/>
        </w:rPr>
        <w:t xml:space="preserve"> קי </w:t>
      </w:r>
      <w:r>
        <w:rPr>
          <w:rFonts w:ascii="David" w:hAnsi="David"/>
          <w:szCs w:val="24"/>
          <w:rtl/>
        </w:rPr>
        <w:t>–</w:t>
      </w:r>
      <w:r>
        <w:rPr>
          <w:rFonts w:ascii="David" w:hAnsi="David" w:hint="cs"/>
          <w:szCs w:val="24"/>
          <w:rtl/>
        </w:rPr>
        <w:t xml:space="preserve"> אשר ייתכן ולא יוחזר למגיש.</w:t>
      </w:r>
      <w:r w:rsidRPr="000B28FD">
        <w:rPr>
          <w:rFonts w:ascii="David" w:hAnsi="David"/>
          <w:szCs w:val="24"/>
          <w:rtl/>
        </w:rPr>
        <w:t>- על מעטפה זו ירשם "</w:t>
      </w:r>
      <w:r w:rsidRPr="000B28FD">
        <w:rPr>
          <w:rFonts w:ascii="David" w:hAnsi="David"/>
          <w:b/>
          <w:bCs/>
          <w:szCs w:val="24"/>
          <w:rtl/>
        </w:rPr>
        <w:t>פירוט ההצעה ללא מחיר</w:t>
      </w:r>
      <w:r w:rsidRPr="000B28FD">
        <w:rPr>
          <w:rFonts w:ascii="David" w:hAnsi="David"/>
          <w:szCs w:val="24"/>
          <w:rtl/>
        </w:rPr>
        <w:t xml:space="preserve">". </w:t>
      </w:r>
    </w:p>
    <w:p w14:paraId="71FFD656" w14:textId="039D272E" w:rsidR="008877E3" w:rsidRPr="000B28FD" w:rsidRDefault="008877E3" w:rsidP="0017362A">
      <w:pPr>
        <w:pStyle w:val="af5"/>
        <w:numPr>
          <w:ilvl w:val="2"/>
          <w:numId w:val="124"/>
        </w:numPr>
        <w:tabs>
          <w:tab w:val="left" w:pos="1445"/>
        </w:tabs>
        <w:spacing w:line="360" w:lineRule="auto"/>
        <w:ind w:left="1728" w:hanging="850"/>
        <w:jc w:val="both"/>
        <w:outlineLvl w:val="0"/>
        <w:rPr>
          <w:rFonts w:ascii="David" w:hAnsi="David"/>
          <w:szCs w:val="24"/>
        </w:rPr>
      </w:pPr>
      <w:r w:rsidRPr="000B28FD">
        <w:rPr>
          <w:rFonts w:ascii="David" w:hAnsi="David"/>
          <w:szCs w:val="24"/>
          <w:rtl/>
        </w:rPr>
        <w:lastRenderedPageBreak/>
        <w:t xml:space="preserve">מעטפת הצעת המחיר </w:t>
      </w:r>
      <w:r w:rsidR="00F64BA3">
        <w:rPr>
          <w:rFonts w:ascii="David" w:hAnsi="David" w:hint="cs"/>
          <w:szCs w:val="24"/>
          <w:rtl/>
        </w:rPr>
        <w:t>-</w:t>
      </w:r>
      <w:r w:rsidRPr="000B28FD">
        <w:rPr>
          <w:rFonts w:ascii="David" w:hAnsi="David"/>
          <w:szCs w:val="24"/>
          <w:rtl/>
        </w:rPr>
        <w:t xml:space="preserve"> במעטפה סגורה ונפרדת יש לשים את טופס הצעת המחיר - על מעטפה זו יירשם "</w:t>
      </w:r>
      <w:r w:rsidRPr="000B28FD">
        <w:rPr>
          <w:rFonts w:ascii="David" w:hAnsi="David"/>
          <w:b/>
          <w:bCs/>
          <w:szCs w:val="24"/>
          <w:rtl/>
        </w:rPr>
        <w:t>הצעת מחיר</w:t>
      </w:r>
      <w:r w:rsidRPr="000B28FD">
        <w:rPr>
          <w:rFonts w:ascii="David" w:hAnsi="David"/>
          <w:szCs w:val="24"/>
          <w:rtl/>
        </w:rPr>
        <w:t xml:space="preserve">". </w:t>
      </w:r>
    </w:p>
    <w:p w14:paraId="7ECE9321" w14:textId="4A9CC0D4" w:rsidR="008877E3" w:rsidRPr="000B28FD" w:rsidRDefault="008877E3" w:rsidP="0017362A">
      <w:pPr>
        <w:pStyle w:val="af5"/>
        <w:numPr>
          <w:ilvl w:val="1"/>
          <w:numId w:val="124"/>
        </w:numPr>
        <w:tabs>
          <w:tab w:val="left" w:pos="1445"/>
        </w:tabs>
        <w:spacing w:line="360" w:lineRule="auto"/>
        <w:ind w:left="736" w:hanging="567"/>
        <w:jc w:val="both"/>
        <w:outlineLvl w:val="0"/>
        <w:rPr>
          <w:rFonts w:ascii="David" w:hAnsi="David"/>
          <w:szCs w:val="24"/>
        </w:rPr>
      </w:pPr>
      <w:r w:rsidRPr="000B28FD">
        <w:rPr>
          <w:rFonts w:ascii="David" w:hAnsi="David"/>
          <w:szCs w:val="24"/>
          <w:rtl/>
        </w:rPr>
        <w:t>את המעטפה יש להכניס לתיבת המכרזים</w:t>
      </w:r>
      <w:r w:rsidR="00B051FE">
        <w:rPr>
          <w:rFonts w:ascii="David" w:hAnsi="David" w:hint="cs"/>
          <w:szCs w:val="24"/>
          <w:rtl/>
        </w:rPr>
        <w:t xml:space="preserve"> </w:t>
      </w:r>
      <w:r w:rsidR="00B051FE" w:rsidRPr="00B051FE">
        <w:rPr>
          <w:rFonts w:ascii="David" w:hAnsi="David" w:hint="cs"/>
          <w:b/>
          <w:bCs/>
          <w:szCs w:val="24"/>
          <w:rtl/>
        </w:rPr>
        <w:t>מספר 2</w:t>
      </w:r>
      <w:r w:rsidRPr="00B051FE">
        <w:rPr>
          <w:rFonts w:ascii="David" w:hAnsi="David"/>
          <w:b/>
          <w:bCs/>
          <w:szCs w:val="24"/>
          <w:rtl/>
        </w:rPr>
        <w:t>,</w:t>
      </w:r>
      <w:r w:rsidRPr="000B28FD">
        <w:rPr>
          <w:rFonts w:ascii="David" w:hAnsi="David"/>
          <w:szCs w:val="24"/>
          <w:rtl/>
        </w:rPr>
        <w:t xml:space="preserve"> הנמצאת בחדר תיבות מכרזים בקומה 1-  בבנין ג'נרי 2, רחוב בנק ישראל 7, ירושלים,  </w:t>
      </w:r>
      <w:r w:rsidRPr="000B28FD">
        <w:rPr>
          <w:rFonts w:ascii="David" w:hAnsi="David"/>
          <w:b/>
          <w:bCs/>
          <w:szCs w:val="24"/>
          <w:u w:val="single"/>
          <w:rtl/>
        </w:rPr>
        <w:t xml:space="preserve">לא יאוחר מיום </w:t>
      </w:r>
      <w:del w:id="73" w:author="אריאל פרינץ" w:date="2021-06-29T10:26:00Z">
        <w:r w:rsidR="00B051FE" w:rsidDel="00C37380">
          <w:rPr>
            <w:rFonts w:ascii="David" w:hAnsi="David" w:hint="cs"/>
            <w:b/>
            <w:bCs/>
            <w:szCs w:val="24"/>
            <w:u w:val="single"/>
            <w:rtl/>
          </w:rPr>
          <w:delText>15</w:delText>
        </w:r>
      </w:del>
      <w:ins w:id="74" w:author="אריאל פרינץ" w:date="2021-06-29T10:26:00Z">
        <w:r w:rsidR="00C37380" w:rsidRPr="0017362A">
          <w:rPr>
            <w:rFonts w:ascii="David" w:hAnsi="David" w:hint="cs"/>
            <w:b/>
            <w:bCs/>
            <w:szCs w:val="24"/>
            <w:u w:val="single"/>
            <w:rtl/>
          </w:rPr>
          <w:t>22</w:t>
        </w:r>
      </w:ins>
      <w:r w:rsidR="004E3D2B" w:rsidRPr="0017362A">
        <w:rPr>
          <w:rFonts w:ascii="David" w:hAnsi="David" w:hint="cs"/>
          <w:b/>
          <w:bCs/>
          <w:szCs w:val="24"/>
          <w:u w:val="single"/>
          <w:rtl/>
        </w:rPr>
        <w:t>.7</w:t>
      </w:r>
      <w:r w:rsidR="004E3D2B">
        <w:rPr>
          <w:rFonts w:ascii="David" w:hAnsi="David" w:hint="cs"/>
          <w:b/>
          <w:bCs/>
          <w:szCs w:val="24"/>
          <w:u w:val="single"/>
          <w:rtl/>
        </w:rPr>
        <w:t>.2021</w:t>
      </w:r>
      <w:r w:rsidRPr="000B28FD">
        <w:rPr>
          <w:rFonts w:ascii="David" w:hAnsi="David"/>
          <w:b/>
          <w:bCs/>
          <w:szCs w:val="24"/>
          <w:u w:val="single"/>
          <w:rtl/>
        </w:rPr>
        <w:t xml:space="preserve"> בשעה 14:00</w:t>
      </w:r>
      <w:r w:rsidRPr="000B28FD">
        <w:rPr>
          <w:rFonts w:ascii="David" w:hAnsi="David"/>
          <w:szCs w:val="24"/>
          <w:rtl/>
        </w:rPr>
        <w:t>.</w:t>
      </w:r>
    </w:p>
    <w:p w14:paraId="55EF5CC9" w14:textId="77777777" w:rsidR="008877E3" w:rsidRPr="000B28FD" w:rsidRDefault="008877E3" w:rsidP="0017362A">
      <w:pPr>
        <w:pStyle w:val="af5"/>
        <w:numPr>
          <w:ilvl w:val="1"/>
          <w:numId w:val="124"/>
        </w:numPr>
        <w:tabs>
          <w:tab w:val="left" w:pos="1445"/>
        </w:tabs>
        <w:spacing w:line="360" w:lineRule="auto"/>
        <w:ind w:left="736" w:hanging="567"/>
        <w:jc w:val="both"/>
        <w:outlineLvl w:val="0"/>
        <w:rPr>
          <w:rFonts w:ascii="David" w:hAnsi="David"/>
          <w:szCs w:val="24"/>
          <w:rtl/>
        </w:rPr>
      </w:pPr>
      <w:r w:rsidRPr="000B28FD">
        <w:rPr>
          <w:rFonts w:ascii="David" w:hAnsi="David"/>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5AC77857" w14:textId="77777777" w:rsidR="008877E3" w:rsidRPr="000B28FD" w:rsidRDefault="008877E3" w:rsidP="008877E3">
      <w:pPr>
        <w:tabs>
          <w:tab w:val="left" w:pos="1445"/>
          <w:tab w:val="left" w:pos="6185"/>
          <w:tab w:val="left" w:pos="6752"/>
        </w:tabs>
        <w:spacing w:line="360" w:lineRule="auto"/>
        <w:rPr>
          <w:rFonts w:ascii="David" w:hAnsi="David"/>
          <w:szCs w:val="24"/>
          <w:rtl/>
        </w:rPr>
      </w:pPr>
    </w:p>
    <w:p w14:paraId="31607BF8" w14:textId="2349532B" w:rsidR="008877E3" w:rsidRPr="000B28FD" w:rsidRDefault="00A763C9" w:rsidP="00A763C9">
      <w:pPr>
        <w:tabs>
          <w:tab w:val="left" w:pos="1445"/>
          <w:tab w:val="left" w:pos="6185"/>
          <w:tab w:val="left" w:pos="6752"/>
        </w:tabs>
        <w:spacing w:line="360" w:lineRule="auto"/>
        <w:ind w:left="4138"/>
        <w:jc w:val="center"/>
        <w:rPr>
          <w:rFonts w:ascii="David" w:hAnsi="David"/>
          <w:b/>
          <w:bCs/>
          <w:szCs w:val="24"/>
          <w:rtl/>
        </w:rPr>
      </w:pPr>
      <w:r>
        <w:rPr>
          <w:rFonts w:ascii="David" w:hAnsi="David"/>
          <w:b/>
          <w:bCs/>
          <w:szCs w:val="24"/>
          <w:rtl/>
        </w:rPr>
        <w:t>בב</w:t>
      </w:r>
      <w:r w:rsidR="008877E3" w:rsidRPr="000B28FD">
        <w:rPr>
          <w:rFonts w:ascii="David" w:hAnsi="David"/>
          <w:b/>
          <w:bCs/>
          <w:szCs w:val="24"/>
          <w:rtl/>
        </w:rPr>
        <w:t>רכה,</w:t>
      </w:r>
    </w:p>
    <w:p w14:paraId="5D80B52E" w14:textId="77777777" w:rsidR="008877E3" w:rsidRPr="000B28FD" w:rsidRDefault="008877E3" w:rsidP="008877E3">
      <w:pPr>
        <w:tabs>
          <w:tab w:val="left" w:pos="1445"/>
          <w:tab w:val="left" w:pos="6185"/>
          <w:tab w:val="left" w:pos="6752"/>
        </w:tabs>
        <w:spacing w:line="360" w:lineRule="auto"/>
        <w:ind w:left="4138"/>
        <w:jc w:val="center"/>
        <w:rPr>
          <w:rFonts w:ascii="David" w:hAnsi="David"/>
          <w:szCs w:val="24"/>
          <w:rtl/>
        </w:rPr>
      </w:pPr>
      <w:r w:rsidRPr="000B28FD">
        <w:rPr>
          <w:rFonts w:ascii="David" w:hAnsi="David"/>
          <w:b/>
          <w:bCs/>
          <w:szCs w:val="24"/>
          <w:rtl/>
        </w:rPr>
        <w:t>ועדת המכרזים</w:t>
      </w:r>
    </w:p>
    <w:p w14:paraId="2DB3889E" w14:textId="77777777" w:rsidR="008877E3" w:rsidRPr="000B28FD" w:rsidRDefault="008877E3" w:rsidP="008877E3">
      <w:pPr>
        <w:tabs>
          <w:tab w:val="left" w:pos="1445"/>
          <w:tab w:val="left" w:pos="6185"/>
          <w:tab w:val="left" w:pos="6752"/>
        </w:tabs>
        <w:spacing w:line="360" w:lineRule="auto"/>
        <w:ind w:left="4138"/>
        <w:jc w:val="center"/>
        <w:rPr>
          <w:rFonts w:ascii="David" w:hAnsi="David"/>
          <w:szCs w:val="24"/>
          <w:rtl/>
        </w:rPr>
      </w:pPr>
    </w:p>
    <w:p w14:paraId="5B8CE63F" w14:textId="77777777" w:rsidR="008877E3" w:rsidRPr="000B28FD" w:rsidRDefault="008877E3" w:rsidP="008877E3">
      <w:pPr>
        <w:tabs>
          <w:tab w:val="left" w:pos="1445"/>
        </w:tabs>
        <w:ind w:left="4138"/>
        <w:jc w:val="center"/>
        <w:rPr>
          <w:rFonts w:ascii="David" w:hAnsi="David"/>
        </w:rPr>
      </w:pPr>
      <w:bookmarkStart w:id="75" w:name="_Toc285980546"/>
      <w:bookmarkStart w:id="76" w:name="_Toc288647182"/>
      <w:bookmarkStart w:id="77" w:name="_Toc324232052"/>
    </w:p>
    <w:p w14:paraId="4769D85A" w14:textId="77777777" w:rsidR="008877E3" w:rsidRPr="000B28FD" w:rsidRDefault="008877E3" w:rsidP="008877E3">
      <w:pPr>
        <w:tabs>
          <w:tab w:val="left" w:pos="1445"/>
        </w:tabs>
        <w:rPr>
          <w:rFonts w:ascii="David" w:hAnsi="David"/>
        </w:rPr>
      </w:pPr>
      <w:r w:rsidRPr="000B28FD">
        <w:rPr>
          <w:rFonts w:ascii="David" w:hAnsi="David"/>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877E3" w:rsidRPr="000B28FD" w14:paraId="3A56F776" w14:textId="77777777" w:rsidTr="00B46E3F">
        <w:trPr>
          <w:trHeight w:hRule="exact" w:val="561"/>
        </w:trPr>
        <w:tc>
          <w:tcPr>
            <w:tcW w:w="8958" w:type="dxa"/>
            <w:tcBorders>
              <w:top w:val="nil"/>
              <w:bottom w:val="nil"/>
            </w:tcBorders>
            <w:shd w:val="clear" w:color="auto" w:fill="D9D9D9" w:themeFill="background1" w:themeFillShade="D9"/>
            <w:vAlign w:val="center"/>
          </w:tcPr>
          <w:p w14:paraId="429DC9E4" w14:textId="77777777" w:rsidR="008877E3" w:rsidRPr="000B28FD" w:rsidRDefault="008877E3" w:rsidP="00B46E3F">
            <w:pPr>
              <w:pStyle w:val="afffe"/>
              <w:tabs>
                <w:tab w:val="left" w:pos="1445"/>
              </w:tabs>
              <w:jc w:val="left"/>
              <w:rPr>
                <w:rFonts w:ascii="David" w:hAnsi="David" w:cs="David"/>
                <w:color w:val="auto"/>
                <w:rtl/>
              </w:rPr>
            </w:pPr>
            <w:r w:rsidRPr="000B28FD">
              <w:rPr>
                <w:rFonts w:ascii="David" w:hAnsi="David" w:cs="David"/>
                <w:color w:val="auto"/>
                <w:rtl/>
              </w:rPr>
              <w:lastRenderedPageBreak/>
              <w:t>נספח א'</w:t>
            </w:r>
          </w:p>
        </w:tc>
      </w:tr>
      <w:tr w:rsidR="008877E3" w:rsidRPr="000B28FD" w14:paraId="470CDFB4" w14:textId="77777777" w:rsidTr="00B46E3F">
        <w:trPr>
          <w:trHeight w:hRule="exact" w:val="561"/>
        </w:trPr>
        <w:tc>
          <w:tcPr>
            <w:tcW w:w="8958" w:type="dxa"/>
            <w:tcBorders>
              <w:top w:val="nil"/>
              <w:bottom w:val="nil"/>
            </w:tcBorders>
            <w:shd w:val="clear" w:color="auto" w:fill="1B3461"/>
            <w:vAlign w:val="center"/>
          </w:tcPr>
          <w:p w14:paraId="35603638" w14:textId="77777777" w:rsidR="008877E3" w:rsidRPr="000B28FD" w:rsidRDefault="008877E3" w:rsidP="00B46E3F">
            <w:pPr>
              <w:pStyle w:val="afffe"/>
              <w:tabs>
                <w:tab w:val="left" w:pos="1445"/>
              </w:tabs>
              <w:jc w:val="left"/>
              <w:rPr>
                <w:rFonts w:ascii="David" w:hAnsi="David" w:cs="David"/>
                <w:rtl/>
              </w:rPr>
            </w:pPr>
            <w:r w:rsidRPr="000B28FD">
              <w:rPr>
                <w:rFonts w:ascii="David" w:hAnsi="David" w:cs="David"/>
                <w:b w:val="0"/>
                <w:i/>
                <w:rtl/>
              </w:rPr>
              <w:t>פרטי המציע</w:t>
            </w:r>
          </w:p>
        </w:tc>
      </w:tr>
    </w:tbl>
    <w:bookmarkEnd w:id="75"/>
    <w:bookmarkEnd w:id="76"/>
    <w:bookmarkEnd w:id="77"/>
    <w:p w14:paraId="53EEE2AB" w14:textId="77777777" w:rsidR="008877E3" w:rsidRPr="00C2359A" w:rsidRDefault="008877E3" w:rsidP="008877E3">
      <w:pPr>
        <w:pStyle w:val="HNormal0"/>
        <w:rPr>
          <w:rFonts w:ascii="David" w:hAnsi="David"/>
          <w:b/>
          <w:bCs/>
          <w:color w:val="000000"/>
          <w:u w:val="single"/>
          <w:rtl/>
          <w:lang w:eastAsia="en-US"/>
        </w:rPr>
      </w:pPr>
      <w:r w:rsidRPr="00C2359A">
        <w:rPr>
          <w:rFonts w:ascii="David" w:hAnsi="David"/>
          <w:b/>
          <w:bCs/>
          <w:color w:val="000000"/>
          <w:u w:val="single"/>
          <w:rtl/>
          <w:lang w:eastAsia="en-US"/>
        </w:rPr>
        <w:t>פרטי המציע</w:t>
      </w:r>
    </w:p>
    <w:p w14:paraId="0E7A91A4" w14:textId="77777777" w:rsidR="008877E3" w:rsidRPr="00C2359A" w:rsidRDefault="008877E3" w:rsidP="008877E3">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שם המציע: </w:t>
      </w:r>
      <w:r w:rsidRPr="00C2359A">
        <w:rPr>
          <w:rFonts w:ascii="David" w:hAnsi="David"/>
          <w:color w:val="000000"/>
          <w:rtl/>
          <w:lang w:eastAsia="en-US"/>
        </w:rPr>
        <w:tab/>
      </w:r>
    </w:p>
    <w:p w14:paraId="0F31FA0D" w14:textId="77777777" w:rsidR="008877E3" w:rsidRPr="00C2359A" w:rsidRDefault="008877E3" w:rsidP="008877E3">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סוג מציע (חברה / שותפות / עמותה/עוסק מורשה):</w:t>
      </w:r>
      <w:r w:rsidRPr="00C2359A">
        <w:rPr>
          <w:rFonts w:ascii="David" w:hAnsi="David"/>
          <w:color w:val="000000"/>
          <w:rtl/>
          <w:lang w:eastAsia="en-US"/>
        </w:rPr>
        <w:tab/>
      </w:r>
    </w:p>
    <w:p w14:paraId="0B52846A" w14:textId="77777777" w:rsidR="008877E3" w:rsidRPr="00C2359A" w:rsidRDefault="008877E3" w:rsidP="008877E3">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(לתאגיד) מספר חברה / שותפות / עמותה: </w:t>
      </w:r>
      <w:r w:rsidRPr="00C2359A">
        <w:rPr>
          <w:rFonts w:ascii="David" w:hAnsi="David"/>
          <w:color w:val="000000"/>
          <w:rtl/>
          <w:lang w:eastAsia="en-US"/>
        </w:rPr>
        <w:tab/>
      </w:r>
    </w:p>
    <w:p w14:paraId="77AE991E" w14:textId="77777777" w:rsidR="008877E3" w:rsidRPr="00C2359A" w:rsidRDefault="008877E3" w:rsidP="008877E3">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תאריך התאגדות: </w:t>
      </w:r>
      <w:r w:rsidRPr="00C2359A">
        <w:rPr>
          <w:rFonts w:ascii="David" w:hAnsi="David"/>
          <w:color w:val="000000"/>
          <w:rtl/>
          <w:lang w:eastAsia="en-US"/>
        </w:rPr>
        <w:tab/>
      </w:r>
    </w:p>
    <w:p w14:paraId="00350019" w14:textId="77777777" w:rsidR="008877E3" w:rsidRPr="00C2359A" w:rsidRDefault="008877E3" w:rsidP="008877E3">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שמות הבעלים (במקרה של חברה או שותפות):</w:t>
      </w:r>
    </w:p>
    <w:p w14:paraId="0C517DA7" w14:textId="77777777" w:rsidR="008877E3" w:rsidRPr="00C2359A" w:rsidRDefault="008877E3" w:rsidP="008877E3">
      <w:pPr>
        <w:pStyle w:val="HNormal0"/>
        <w:tabs>
          <w:tab w:val="left" w:leader="underscore" w:pos="8309"/>
        </w:tabs>
        <w:ind w:left="576"/>
        <w:rPr>
          <w:rFonts w:ascii="David" w:hAnsi="David"/>
          <w:color w:val="000000"/>
          <w:lang w:eastAsia="en-US"/>
        </w:rPr>
      </w:pPr>
      <w:r w:rsidRPr="00C2359A">
        <w:rPr>
          <w:rFonts w:ascii="David" w:hAnsi="David"/>
          <w:color w:val="000000"/>
          <w:rtl/>
          <w:lang w:eastAsia="en-US"/>
        </w:rPr>
        <w:tab/>
      </w:r>
    </w:p>
    <w:p w14:paraId="2D4E167C" w14:textId="77777777" w:rsidR="008877E3" w:rsidRPr="00C2359A" w:rsidRDefault="008877E3" w:rsidP="008877E3">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27C15859" w14:textId="77777777" w:rsidR="008877E3" w:rsidRPr="00C2359A" w:rsidRDefault="008877E3" w:rsidP="008877E3">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3F671999" w14:textId="77777777" w:rsidR="008877E3" w:rsidRPr="00C2359A" w:rsidRDefault="008877E3" w:rsidP="008877E3">
      <w:pPr>
        <w:pStyle w:val="HNormal0"/>
        <w:numPr>
          <w:ilvl w:val="0"/>
          <w:numId w:val="14"/>
        </w:numPr>
        <w:tabs>
          <w:tab w:val="left" w:leader="underscore" w:pos="8309"/>
        </w:tabs>
        <w:rPr>
          <w:rFonts w:ascii="David" w:hAnsi="David"/>
          <w:color w:val="000000"/>
          <w:rtl/>
          <w:lang w:eastAsia="en-US"/>
        </w:rPr>
      </w:pPr>
      <w:r w:rsidRPr="00C2359A">
        <w:rPr>
          <w:rFonts w:ascii="David" w:hAnsi="David"/>
          <w:color w:val="000000"/>
          <w:rtl/>
          <w:lang w:eastAsia="en-US"/>
        </w:rPr>
        <w:t>שמות ומספרי ת.ז. של המוסמכים לחתום ולהתחייב בשמו של המציע:</w:t>
      </w:r>
    </w:p>
    <w:p w14:paraId="714DDACF" w14:textId="77777777" w:rsidR="008877E3" w:rsidRPr="00C2359A" w:rsidRDefault="008877E3" w:rsidP="008877E3">
      <w:pPr>
        <w:pStyle w:val="HNormal0"/>
        <w:tabs>
          <w:tab w:val="left" w:leader="underscore" w:pos="5760"/>
          <w:tab w:val="left" w:leader="underscore" w:pos="8309"/>
        </w:tabs>
        <w:ind w:left="576"/>
        <w:rPr>
          <w:rFonts w:ascii="David" w:hAnsi="David"/>
          <w:color w:val="000000"/>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52D01FA6" w14:textId="77777777" w:rsidR="008877E3" w:rsidRPr="00C2359A" w:rsidRDefault="008877E3" w:rsidP="008877E3">
      <w:pPr>
        <w:pStyle w:val="HNormal0"/>
        <w:tabs>
          <w:tab w:val="left" w:leader="underscore" w:pos="5760"/>
          <w:tab w:val="left" w:leader="underscore" w:pos="8309"/>
        </w:tabs>
        <w:ind w:left="576"/>
        <w:rPr>
          <w:rFonts w:ascii="David" w:hAnsi="David"/>
          <w:color w:val="000000"/>
          <w:rtl/>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155B053D" w14:textId="77777777" w:rsidR="008877E3" w:rsidRPr="00C2359A" w:rsidRDefault="008877E3" w:rsidP="008877E3">
      <w:pPr>
        <w:pStyle w:val="HNormal0"/>
        <w:numPr>
          <w:ilvl w:val="0"/>
          <w:numId w:val="14"/>
        </w:numPr>
        <w:tabs>
          <w:tab w:val="left" w:leader="underscore" w:pos="8309"/>
        </w:tabs>
        <w:rPr>
          <w:rFonts w:ascii="David" w:hAnsi="David"/>
          <w:color w:val="000000"/>
          <w:rtl/>
          <w:lang w:eastAsia="en-US"/>
        </w:rPr>
      </w:pPr>
      <w:r w:rsidRPr="00C2359A">
        <w:rPr>
          <w:rFonts w:ascii="David" w:hAnsi="David"/>
          <w:color w:val="000000"/>
          <w:rtl/>
          <w:lang w:eastAsia="en-US"/>
        </w:rPr>
        <w:t xml:space="preserve">שמו של מנהל המציע: </w:t>
      </w:r>
      <w:r w:rsidRPr="00C2359A">
        <w:rPr>
          <w:rFonts w:ascii="David" w:hAnsi="David"/>
          <w:color w:val="000000"/>
          <w:rtl/>
          <w:lang w:eastAsia="en-US"/>
        </w:rPr>
        <w:tab/>
      </w:r>
    </w:p>
    <w:p w14:paraId="5FE4B825" w14:textId="77777777" w:rsidR="008877E3" w:rsidRPr="00C2359A" w:rsidRDefault="008877E3" w:rsidP="008877E3">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כתובתו של המציע (כולל מיקוד): </w:t>
      </w:r>
      <w:r w:rsidRPr="00C2359A">
        <w:rPr>
          <w:rFonts w:ascii="David" w:hAnsi="David"/>
          <w:color w:val="000000"/>
          <w:rtl/>
          <w:lang w:eastAsia="en-US"/>
        </w:rPr>
        <w:tab/>
      </w:r>
    </w:p>
    <w:p w14:paraId="64794C1D" w14:textId="77777777" w:rsidR="008877E3" w:rsidRPr="00C2359A" w:rsidRDefault="008877E3" w:rsidP="008877E3">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מספרי טלפון: </w:t>
      </w:r>
      <w:r w:rsidRPr="00C2359A">
        <w:rPr>
          <w:rFonts w:ascii="David" w:hAnsi="David"/>
          <w:color w:val="000000"/>
          <w:rtl/>
          <w:lang w:eastAsia="en-US"/>
        </w:rPr>
        <w:tab/>
      </w:r>
    </w:p>
    <w:p w14:paraId="1C69EB39" w14:textId="77777777" w:rsidR="008877E3" w:rsidRPr="00C2359A" w:rsidRDefault="008877E3" w:rsidP="008877E3">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פקס: </w:t>
      </w:r>
      <w:r w:rsidRPr="00C2359A">
        <w:rPr>
          <w:rFonts w:ascii="David" w:hAnsi="David"/>
          <w:color w:val="000000"/>
          <w:rtl/>
          <w:lang w:eastAsia="en-US"/>
        </w:rPr>
        <w:tab/>
      </w:r>
    </w:p>
    <w:p w14:paraId="2671B8C2" w14:textId="77777777" w:rsidR="008877E3" w:rsidRPr="00C2359A" w:rsidRDefault="008877E3" w:rsidP="008877E3">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איש הקשר מטעם המציע:</w:t>
      </w:r>
      <w:r w:rsidRPr="00C2359A">
        <w:rPr>
          <w:rFonts w:ascii="David" w:hAnsi="David"/>
          <w:color w:val="000000"/>
          <w:rtl/>
          <w:lang w:eastAsia="en-US"/>
        </w:rPr>
        <w:tab/>
      </w:r>
    </w:p>
    <w:p w14:paraId="73C9B627" w14:textId="77777777" w:rsidR="008877E3" w:rsidRPr="00C2359A" w:rsidRDefault="008877E3" w:rsidP="008877E3">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טלפון: _____________________ מספר פקס': </w:t>
      </w:r>
      <w:r w:rsidRPr="00C2359A">
        <w:rPr>
          <w:rFonts w:ascii="David" w:hAnsi="David"/>
          <w:color w:val="000000"/>
          <w:rtl/>
          <w:lang w:eastAsia="en-US"/>
        </w:rPr>
        <w:tab/>
      </w:r>
    </w:p>
    <w:p w14:paraId="1C5DE18B" w14:textId="77777777" w:rsidR="008877E3" w:rsidRPr="00C2359A" w:rsidRDefault="008877E3" w:rsidP="008877E3">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כתובת דואר אלקטרוני:</w:t>
      </w:r>
      <w:r w:rsidRPr="00C2359A">
        <w:rPr>
          <w:rFonts w:ascii="David" w:hAnsi="David"/>
          <w:color w:val="000000"/>
          <w:rtl/>
          <w:lang w:eastAsia="en-US"/>
        </w:rPr>
        <w:tab/>
      </w:r>
    </w:p>
    <w:p w14:paraId="58A25036" w14:textId="77777777" w:rsidR="008877E3" w:rsidRDefault="008877E3" w:rsidP="008877E3">
      <w:pPr>
        <w:pStyle w:val="HNormal0"/>
        <w:tabs>
          <w:tab w:val="left" w:leader="underscore" w:pos="8309"/>
        </w:tabs>
        <w:rPr>
          <w:rFonts w:ascii="David" w:hAnsi="David"/>
          <w:color w:val="000000"/>
          <w:rtl/>
          <w:lang w:eastAsia="en-US"/>
        </w:rPr>
      </w:pPr>
    </w:p>
    <w:p w14:paraId="65EC02BA" w14:textId="77777777" w:rsidR="008877E3" w:rsidRPr="000B28FD" w:rsidRDefault="008877E3" w:rsidP="008877E3">
      <w:pPr>
        <w:pStyle w:val="HNormal0"/>
        <w:tabs>
          <w:tab w:val="left" w:pos="1445"/>
          <w:tab w:val="left" w:leader="underscore" w:pos="8309"/>
        </w:tabs>
        <w:spacing w:line="360" w:lineRule="auto"/>
        <w:rPr>
          <w:rFonts w:ascii="David" w:hAnsi="David"/>
          <w:color w:val="000000"/>
          <w:rtl/>
          <w:lang w:eastAsia="en-US"/>
        </w:rPr>
      </w:pPr>
      <w:r w:rsidRPr="000B28FD">
        <w:rPr>
          <w:rFonts w:ascii="David" w:hAnsi="David"/>
          <w:color w:val="000000"/>
          <w:rtl/>
          <w:lang w:eastAsia="en-US"/>
        </w:rPr>
        <w:t>הח"מ מצהיר</w:t>
      </w:r>
      <w:r>
        <w:rPr>
          <w:rFonts w:ascii="David" w:hAnsi="David" w:hint="cs"/>
          <w:color w:val="000000"/>
          <w:rtl/>
          <w:lang w:eastAsia="en-US"/>
        </w:rPr>
        <w:t xml:space="preserve"> בזאת</w:t>
      </w:r>
      <w:r w:rsidRPr="000B28FD">
        <w:rPr>
          <w:rFonts w:ascii="David" w:hAnsi="David"/>
          <w:color w:val="000000"/>
          <w:rtl/>
          <w:lang w:eastAsia="en-US"/>
        </w:rPr>
        <w:t xml:space="preserve"> כי ההצעה המוגשת, על כלל מסמכיה, מהווה את הצעתו ומחייבת אותו בביצוע השירות הנדרש במסגרת מכרז זה.</w:t>
      </w:r>
    </w:p>
    <w:p w14:paraId="2A3194FB" w14:textId="77777777" w:rsidR="008877E3" w:rsidRPr="000B28FD" w:rsidRDefault="008877E3" w:rsidP="008877E3">
      <w:pPr>
        <w:pStyle w:val="HNormal0"/>
        <w:tabs>
          <w:tab w:val="left" w:pos="1445"/>
          <w:tab w:val="left" w:leader="underscore" w:pos="8309"/>
        </w:tabs>
        <w:rPr>
          <w:rFonts w:ascii="David" w:hAnsi="David"/>
          <w:color w:val="000000"/>
          <w:rtl/>
          <w:lang w:eastAsia="en-US"/>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4678"/>
        <w:gridCol w:w="2411"/>
      </w:tblGrid>
      <w:tr w:rsidR="008877E3" w:rsidRPr="000B28FD" w14:paraId="0B3BABBC" w14:textId="77777777" w:rsidTr="00B46E3F">
        <w:tc>
          <w:tcPr>
            <w:tcW w:w="1039" w:type="pct"/>
          </w:tcPr>
          <w:p w14:paraId="4B2D1AE1" w14:textId="77777777" w:rsidR="008877E3" w:rsidRPr="000B28FD" w:rsidRDefault="008877E3" w:rsidP="00B46E3F">
            <w:pPr>
              <w:tabs>
                <w:tab w:val="left" w:pos="1445"/>
              </w:tabs>
              <w:spacing w:line="360" w:lineRule="auto"/>
              <w:jc w:val="both"/>
              <w:rPr>
                <w:rFonts w:ascii="David" w:hAnsi="David"/>
              </w:rPr>
            </w:pPr>
          </w:p>
        </w:tc>
        <w:tc>
          <w:tcPr>
            <w:tcW w:w="2613" w:type="pct"/>
          </w:tcPr>
          <w:p w14:paraId="1C6CFE56" w14:textId="77777777" w:rsidR="008877E3" w:rsidRPr="000B28FD" w:rsidRDefault="008877E3" w:rsidP="00B46E3F">
            <w:pPr>
              <w:tabs>
                <w:tab w:val="left" w:pos="1445"/>
              </w:tabs>
              <w:spacing w:line="360" w:lineRule="auto"/>
              <w:jc w:val="both"/>
              <w:rPr>
                <w:rFonts w:ascii="David" w:hAnsi="David"/>
              </w:rPr>
            </w:pPr>
          </w:p>
        </w:tc>
        <w:tc>
          <w:tcPr>
            <w:tcW w:w="1347" w:type="pct"/>
          </w:tcPr>
          <w:p w14:paraId="1C65DF7E" w14:textId="77777777" w:rsidR="008877E3" w:rsidRPr="000B28FD" w:rsidRDefault="008877E3" w:rsidP="00B46E3F">
            <w:pPr>
              <w:tabs>
                <w:tab w:val="left" w:pos="1445"/>
              </w:tabs>
              <w:spacing w:line="360" w:lineRule="auto"/>
              <w:jc w:val="both"/>
              <w:rPr>
                <w:rFonts w:ascii="David" w:hAnsi="David"/>
              </w:rPr>
            </w:pPr>
          </w:p>
        </w:tc>
      </w:tr>
      <w:tr w:rsidR="008877E3" w:rsidRPr="000B28FD" w14:paraId="299816E3" w14:textId="77777777" w:rsidTr="00B46E3F">
        <w:tc>
          <w:tcPr>
            <w:tcW w:w="1039" w:type="pct"/>
            <w:shd w:val="pct5" w:color="auto" w:fill="auto"/>
          </w:tcPr>
          <w:p w14:paraId="0B37FF4D"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szCs w:val="24"/>
                <w:rtl/>
              </w:rPr>
              <w:t>תאריך</w:t>
            </w:r>
          </w:p>
        </w:tc>
        <w:tc>
          <w:tcPr>
            <w:tcW w:w="2613" w:type="pct"/>
            <w:shd w:val="pct5" w:color="auto" w:fill="auto"/>
          </w:tcPr>
          <w:p w14:paraId="7E49E2B1" w14:textId="77777777" w:rsidR="008877E3" w:rsidRPr="000B28FD" w:rsidRDefault="008877E3" w:rsidP="00B46E3F">
            <w:pPr>
              <w:tabs>
                <w:tab w:val="left" w:pos="1445"/>
              </w:tabs>
              <w:spacing w:line="360" w:lineRule="auto"/>
              <w:jc w:val="center"/>
              <w:rPr>
                <w:rFonts w:ascii="David" w:hAnsi="David"/>
                <w:szCs w:val="24"/>
              </w:rPr>
            </w:pPr>
            <w:r w:rsidRPr="000B28FD">
              <w:rPr>
                <w:rFonts w:ascii="David" w:hAnsi="David"/>
                <w:szCs w:val="24"/>
                <w:rtl/>
              </w:rPr>
              <w:t>חתימת מורשה/י החתימה מטעם המציע</w:t>
            </w:r>
          </w:p>
        </w:tc>
        <w:tc>
          <w:tcPr>
            <w:tcW w:w="1347" w:type="pct"/>
            <w:shd w:val="pct5" w:color="auto" w:fill="auto"/>
          </w:tcPr>
          <w:p w14:paraId="738AA991" w14:textId="77777777" w:rsidR="008877E3" w:rsidRPr="000B28FD" w:rsidRDefault="008877E3" w:rsidP="00B46E3F">
            <w:pPr>
              <w:tabs>
                <w:tab w:val="left" w:pos="1445"/>
              </w:tabs>
              <w:spacing w:line="360" w:lineRule="auto"/>
              <w:jc w:val="center"/>
              <w:rPr>
                <w:rFonts w:ascii="David" w:hAnsi="David"/>
                <w:szCs w:val="24"/>
              </w:rPr>
            </w:pPr>
            <w:r w:rsidRPr="000B28FD">
              <w:rPr>
                <w:rFonts w:ascii="David" w:hAnsi="David"/>
                <w:szCs w:val="24"/>
                <w:rtl/>
              </w:rPr>
              <w:t>חתימה וחותמת המציע</w:t>
            </w:r>
          </w:p>
        </w:tc>
      </w:tr>
    </w:tbl>
    <w:p w14:paraId="4AB2DC01" w14:textId="77777777" w:rsidR="008877E3" w:rsidRPr="000B28FD" w:rsidRDefault="008877E3" w:rsidP="008877E3">
      <w:pPr>
        <w:tabs>
          <w:tab w:val="left" w:pos="1445"/>
        </w:tabs>
        <w:spacing w:line="360" w:lineRule="auto"/>
        <w:jc w:val="both"/>
        <w:rPr>
          <w:rFonts w:ascii="David" w:hAnsi="David"/>
          <w:szCs w:val="24"/>
        </w:rPr>
      </w:pPr>
    </w:p>
    <w:p w14:paraId="4AAEEE86" w14:textId="77777777" w:rsidR="008877E3" w:rsidRPr="000B28FD" w:rsidRDefault="008877E3" w:rsidP="008877E3">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3401748E" w14:textId="77777777" w:rsidR="008877E3" w:rsidRPr="000B28FD" w:rsidRDefault="008877E3" w:rsidP="008877E3">
      <w:pPr>
        <w:tabs>
          <w:tab w:val="left" w:pos="1445"/>
        </w:tabs>
        <w:jc w:val="both"/>
        <w:rPr>
          <w:rFonts w:ascii="David" w:hAnsi="David"/>
          <w:szCs w:val="24"/>
          <w:rtl/>
        </w:rPr>
      </w:pPr>
      <w:r w:rsidRPr="000B28FD">
        <w:rPr>
          <w:rFonts w:ascii="David" w:hAnsi="David"/>
          <w:szCs w:val="24"/>
          <w:rtl/>
        </w:rPr>
        <w:t>אני הח"מ</w:t>
      </w:r>
      <w:r>
        <w:rPr>
          <w:rFonts w:ascii="David" w:hAnsi="David" w:hint="cs"/>
          <w:szCs w:val="24"/>
          <w:rtl/>
        </w:rPr>
        <w:t xml:space="preserve"> </w:t>
      </w:r>
      <w:r>
        <w:rPr>
          <w:rFonts w:ascii="David" w:hAnsi="David"/>
          <w:szCs w:val="24"/>
          <w:u w:val="single"/>
          <w:rtl/>
        </w:rPr>
        <w:tab/>
      </w:r>
      <w:r>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36E13850" w14:textId="77777777" w:rsidR="008877E3" w:rsidRPr="000B28FD" w:rsidRDefault="008877E3" w:rsidP="008877E3">
      <w:pPr>
        <w:tabs>
          <w:tab w:val="left" w:pos="1445"/>
        </w:tabs>
        <w:jc w:val="both"/>
        <w:rPr>
          <w:rFonts w:ascii="David" w:hAnsi="David"/>
          <w:szCs w:val="24"/>
          <w:rtl/>
        </w:rPr>
      </w:pPr>
    </w:p>
    <w:p w14:paraId="793A2EE6" w14:textId="77777777" w:rsidR="008877E3" w:rsidRPr="000B28FD" w:rsidRDefault="008877E3" w:rsidP="008877E3">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8877E3" w:rsidRPr="000B28FD" w14:paraId="56A05E38" w14:textId="77777777" w:rsidTr="00B46E3F">
        <w:tc>
          <w:tcPr>
            <w:tcW w:w="2902" w:type="dxa"/>
            <w:tcBorders>
              <w:top w:val="single" w:sz="8" w:space="0" w:color="auto"/>
              <w:left w:val="nil"/>
              <w:bottom w:val="nil"/>
              <w:right w:val="nil"/>
            </w:tcBorders>
            <w:hideMark/>
          </w:tcPr>
          <w:p w14:paraId="48262597" w14:textId="77777777" w:rsidR="008877E3" w:rsidRPr="000B28FD" w:rsidRDefault="008877E3" w:rsidP="00B46E3F">
            <w:pPr>
              <w:tabs>
                <w:tab w:val="left" w:pos="1445"/>
              </w:tabs>
              <w:jc w:val="center"/>
              <w:rPr>
                <w:rFonts w:ascii="David" w:hAnsi="David"/>
                <w:szCs w:val="24"/>
                <w:rtl/>
              </w:rPr>
            </w:pPr>
            <w:r w:rsidRPr="000B28FD">
              <w:rPr>
                <w:rFonts w:ascii="David" w:hAnsi="David"/>
                <w:szCs w:val="24"/>
                <w:rtl/>
              </w:rPr>
              <w:t>תאריך</w:t>
            </w:r>
          </w:p>
        </w:tc>
        <w:tc>
          <w:tcPr>
            <w:tcW w:w="2204" w:type="dxa"/>
          </w:tcPr>
          <w:p w14:paraId="7A7CEB64" w14:textId="77777777" w:rsidR="008877E3" w:rsidRPr="000B28FD" w:rsidRDefault="008877E3" w:rsidP="00B46E3F">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255F5DDB" w14:textId="77777777" w:rsidR="008877E3" w:rsidRPr="000B28FD" w:rsidRDefault="008877E3" w:rsidP="00B46E3F">
            <w:pPr>
              <w:tabs>
                <w:tab w:val="left" w:pos="1445"/>
              </w:tabs>
              <w:jc w:val="center"/>
              <w:rPr>
                <w:rFonts w:ascii="David" w:hAnsi="David"/>
                <w:szCs w:val="24"/>
                <w:rtl/>
              </w:rPr>
            </w:pPr>
            <w:r w:rsidRPr="000B28FD">
              <w:rPr>
                <w:rFonts w:ascii="David" w:hAnsi="David"/>
                <w:szCs w:val="24"/>
                <w:rtl/>
              </w:rPr>
              <w:t>חתימת עו"ד וחותמת</w:t>
            </w:r>
          </w:p>
        </w:tc>
      </w:tr>
    </w:tbl>
    <w:p w14:paraId="614B6501" w14:textId="77777777" w:rsidR="008877E3" w:rsidRDefault="008877E3" w:rsidP="008877E3">
      <w:pPr>
        <w:tabs>
          <w:tab w:val="left" w:pos="1445"/>
        </w:tabs>
      </w:pPr>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877E3" w:rsidRPr="000B28FD" w14:paraId="4A147593" w14:textId="77777777" w:rsidTr="00B46E3F">
        <w:trPr>
          <w:trHeight w:hRule="exact" w:val="561"/>
        </w:trPr>
        <w:tc>
          <w:tcPr>
            <w:tcW w:w="8958" w:type="dxa"/>
            <w:tcBorders>
              <w:top w:val="nil"/>
              <w:bottom w:val="nil"/>
            </w:tcBorders>
            <w:shd w:val="clear" w:color="auto" w:fill="D9D9D9" w:themeFill="background1" w:themeFillShade="D9"/>
            <w:vAlign w:val="center"/>
          </w:tcPr>
          <w:p w14:paraId="246ECF53" w14:textId="77777777" w:rsidR="008877E3" w:rsidRPr="000B28FD" w:rsidRDefault="008877E3" w:rsidP="00B46E3F">
            <w:pPr>
              <w:pStyle w:val="afffe"/>
              <w:tabs>
                <w:tab w:val="left" w:pos="1445"/>
              </w:tabs>
              <w:jc w:val="left"/>
              <w:rPr>
                <w:rFonts w:ascii="David" w:hAnsi="David" w:cs="David"/>
                <w:color w:val="auto"/>
                <w:rtl/>
              </w:rPr>
            </w:pPr>
            <w:r w:rsidRPr="000B28FD">
              <w:rPr>
                <w:rFonts w:ascii="David" w:hAnsi="David" w:cs="David"/>
                <w:color w:val="auto"/>
                <w:rtl/>
              </w:rPr>
              <w:lastRenderedPageBreak/>
              <w:t>נספח א'1</w:t>
            </w:r>
          </w:p>
        </w:tc>
      </w:tr>
      <w:tr w:rsidR="008877E3" w:rsidRPr="000B28FD" w14:paraId="32794321" w14:textId="77777777" w:rsidTr="00B46E3F">
        <w:trPr>
          <w:trHeight w:hRule="exact" w:val="561"/>
        </w:trPr>
        <w:tc>
          <w:tcPr>
            <w:tcW w:w="8958" w:type="dxa"/>
            <w:tcBorders>
              <w:top w:val="nil"/>
              <w:bottom w:val="nil"/>
            </w:tcBorders>
            <w:shd w:val="clear" w:color="auto" w:fill="1B3461"/>
            <w:vAlign w:val="center"/>
          </w:tcPr>
          <w:p w14:paraId="0DEF5AC0" w14:textId="77777777" w:rsidR="008877E3" w:rsidRPr="000B28FD" w:rsidRDefault="008877E3" w:rsidP="00B46E3F">
            <w:pPr>
              <w:pStyle w:val="afffe"/>
              <w:tabs>
                <w:tab w:val="left" w:pos="1445"/>
              </w:tabs>
              <w:jc w:val="left"/>
              <w:rPr>
                <w:rFonts w:ascii="David" w:hAnsi="David" w:cs="David"/>
                <w:rtl/>
              </w:rPr>
            </w:pPr>
            <w:r w:rsidRPr="000B28FD">
              <w:rPr>
                <w:rFonts w:ascii="David" w:hAnsi="David" w:cs="David"/>
                <w:b w:val="0"/>
                <w:i/>
                <w:rtl/>
              </w:rPr>
              <w:t>מפרט מקצועי</w:t>
            </w:r>
          </w:p>
        </w:tc>
      </w:tr>
    </w:tbl>
    <w:p w14:paraId="7111187C" w14:textId="77777777" w:rsidR="008877E3" w:rsidRPr="000B28FD" w:rsidRDefault="008877E3" w:rsidP="008877E3">
      <w:pPr>
        <w:tabs>
          <w:tab w:val="left" w:pos="1445"/>
        </w:tabs>
        <w:rPr>
          <w:rFonts w:ascii="David" w:hAnsi="David"/>
          <w:rtl/>
        </w:rPr>
      </w:pPr>
    </w:p>
    <w:p w14:paraId="37E54289" w14:textId="77777777" w:rsidR="008877E3" w:rsidRPr="000B28FD" w:rsidRDefault="008877E3" w:rsidP="008877E3">
      <w:pPr>
        <w:tabs>
          <w:tab w:val="left" w:pos="1445"/>
        </w:tabs>
        <w:autoSpaceDE w:val="0"/>
        <w:autoSpaceDN w:val="0"/>
        <w:adjustRightInd w:val="0"/>
        <w:spacing w:line="360" w:lineRule="auto"/>
        <w:jc w:val="center"/>
        <w:rPr>
          <w:rFonts w:ascii="David" w:hAnsi="David"/>
          <w:b/>
          <w:bCs/>
          <w:sz w:val="32"/>
          <w:szCs w:val="32"/>
          <w:u w:val="single"/>
          <w:rtl/>
        </w:rPr>
      </w:pPr>
      <w:r w:rsidRPr="000B28FD">
        <w:rPr>
          <w:rFonts w:ascii="David" w:hAnsi="David"/>
          <w:b/>
          <w:bCs/>
          <w:sz w:val="32"/>
          <w:szCs w:val="32"/>
          <w:u w:val="single"/>
          <w:rtl/>
        </w:rPr>
        <w:t xml:space="preserve">מכרז פומבי מס' </w:t>
      </w:r>
      <w:sdt>
        <w:sdtPr>
          <w:rPr>
            <w:rFonts w:ascii="David" w:hAnsi="David"/>
            <w:b/>
            <w:bCs/>
            <w:sz w:val="32"/>
            <w:szCs w:val="32"/>
            <w:u w:val="single"/>
            <w:rtl/>
          </w:rPr>
          <w:alias w:val="מס'"/>
          <w:tag w:val="CounterString"/>
          <w:id w:val="-1581046881"/>
          <w:placeholder>
            <w:docPart w:val="7D3D91DA576E4F3CBDCA67EAAD834EC3"/>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David" w:hAnsi="David" w:hint="cs"/>
              <w:b/>
              <w:bCs/>
              <w:sz w:val="32"/>
              <w:szCs w:val="32"/>
              <w:u w:val="single"/>
              <w:rtl/>
            </w:rPr>
            <w:t>107</w:t>
          </w:r>
        </w:sdtContent>
      </w:sdt>
      <w:r w:rsidRPr="000B28FD">
        <w:rPr>
          <w:rFonts w:ascii="David" w:hAnsi="David"/>
          <w:b/>
          <w:bCs/>
          <w:sz w:val="32"/>
          <w:szCs w:val="32"/>
          <w:u w:val="single"/>
          <w:rtl/>
        </w:rPr>
        <w:t>/20</w:t>
      </w:r>
      <w:r>
        <w:rPr>
          <w:rFonts w:ascii="David" w:hAnsi="David" w:hint="cs"/>
          <w:b/>
          <w:bCs/>
          <w:sz w:val="32"/>
          <w:szCs w:val="32"/>
          <w:u w:val="single"/>
          <w:rtl/>
        </w:rPr>
        <w:t>20</w:t>
      </w:r>
      <w:r w:rsidRPr="000B28FD">
        <w:rPr>
          <w:rFonts w:ascii="David" w:hAnsi="David"/>
          <w:b/>
          <w:bCs/>
          <w:sz w:val="32"/>
          <w:szCs w:val="32"/>
          <w:u w:val="single"/>
          <w:rtl/>
        </w:rPr>
        <w:t xml:space="preserve"> למתן שירותי </w:t>
      </w:r>
      <w:sdt>
        <w:sdtPr>
          <w:rPr>
            <w:rFonts w:ascii="David" w:hAnsi="David"/>
            <w:b/>
            <w:bCs/>
            <w:sz w:val="32"/>
            <w:szCs w:val="32"/>
            <w:u w:val="single"/>
            <w:rtl/>
          </w:rPr>
          <w:alias w:val="נושא"/>
          <w:tag w:val=""/>
          <w:id w:val="-1623921406"/>
          <w:placeholder>
            <w:docPart w:val="FC8B763139DB49889EB1BC75F3E67BED"/>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David" w:hAnsi="David" w:hint="cs"/>
              <w:b/>
              <w:bCs/>
              <w:sz w:val="32"/>
              <w:szCs w:val="32"/>
              <w:u w:val="single"/>
              <w:rtl/>
            </w:rPr>
            <w:t>יעוץ לגיבוש מסמך אנרגיה, תכנון תשתיות ואגירת אנרגיה</w:t>
          </w:r>
        </w:sdtContent>
      </w:sdt>
      <w:r w:rsidRPr="000B28FD">
        <w:rPr>
          <w:rFonts w:ascii="David" w:hAnsi="David"/>
          <w:b/>
          <w:bCs/>
          <w:sz w:val="32"/>
          <w:szCs w:val="32"/>
          <w:u w:val="single"/>
          <w:rtl/>
        </w:rPr>
        <w:t xml:space="preserve"> עבור משרד האנרגיה</w:t>
      </w:r>
    </w:p>
    <w:p w14:paraId="7136546A" w14:textId="77777777" w:rsidR="008877E3" w:rsidRPr="000B28FD" w:rsidRDefault="008877E3" w:rsidP="008877E3">
      <w:pPr>
        <w:pStyle w:val="af5"/>
        <w:tabs>
          <w:tab w:val="right" w:pos="138"/>
          <w:tab w:val="left" w:pos="1445"/>
        </w:tabs>
        <w:autoSpaceDE w:val="0"/>
        <w:autoSpaceDN w:val="0"/>
        <w:adjustRightInd w:val="0"/>
        <w:spacing w:line="360" w:lineRule="auto"/>
        <w:ind w:left="588"/>
        <w:jc w:val="both"/>
        <w:rPr>
          <w:rFonts w:ascii="David" w:hAnsi="David"/>
          <w:szCs w:val="24"/>
        </w:rPr>
      </w:pPr>
    </w:p>
    <w:p w14:paraId="4C514DC2" w14:textId="77777777" w:rsidR="008877E3" w:rsidRDefault="008877E3" w:rsidP="008877E3">
      <w:pPr>
        <w:numPr>
          <w:ilvl w:val="0"/>
          <w:numId w:val="37"/>
        </w:numPr>
        <w:tabs>
          <w:tab w:val="left" w:pos="1445"/>
        </w:tabs>
        <w:spacing w:line="360" w:lineRule="auto"/>
        <w:contextualSpacing/>
        <w:jc w:val="both"/>
        <w:outlineLvl w:val="0"/>
        <w:rPr>
          <w:rFonts w:ascii="David" w:hAnsi="David"/>
          <w:b/>
          <w:bCs/>
          <w:sz w:val="28"/>
          <w:szCs w:val="28"/>
          <w:u w:val="single"/>
        </w:rPr>
      </w:pPr>
      <w:r>
        <w:rPr>
          <w:rFonts w:ascii="David" w:hAnsi="David"/>
          <w:b/>
          <w:bCs/>
          <w:sz w:val="28"/>
          <w:szCs w:val="28"/>
          <w:u w:val="single"/>
          <w:rtl/>
        </w:rPr>
        <w:t xml:space="preserve">רקע </w:t>
      </w:r>
    </w:p>
    <w:p w14:paraId="6620F101" w14:textId="6EC683CC" w:rsidR="008877E3" w:rsidRPr="00F2167F" w:rsidRDefault="008877E3" w:rsidP="00E2442A">
      <w:pPr>
        <w:pStyle w:val="af5"/>
        <w:tabs>
          <w:tab w:val="left" w:pos="1445"/>
        </w:tabs>
        <w:spacing w:line="360" w:lineRule="auto"/>
        <w:ind w:left="360"/>
        <w:jc w:val="both"/>
        <w:outlineLvl w:val="0"/>
        <w:rPr>
          <w:szCs w:val="24"/>
          <w:rtl/>
        </w:rPr>
      </w:pPr>
      <w:r w:rsidRPr="00F2167F">
        <w:rPr>
          <w:szCs w:val="24"/>
          <w:rtl/>
        </w:rPr>
        <w:t xml:space="preserve">משרד האנרגיה (להלן: </w:t>
      </w:r>
      <w:r w:rsidRPr="007E023D">
        <w:rPr>
          <w:b/>
          <w:bCs/>
          <w:szCs w:val="24"/>
          <w:rtl/>
        </w:rPr>
        <w:t>"המשרד"</w:t>
      </w:r>
      <w:r w:rsidRPr="00F2167F">
        <w:rPr>
          <w:szCs w:val="24"/>
          <w:rtl/>
        </w:rPr>
        <w:t xml:space="preserve">) </w:t>
      </w:r>
      <w:r w:rsidR="00E2442A" w:rsidRPr="00F2167F">
        <w:rPr>
          <w:szCs w:val="24"/>
          <w:rtl/>
        </w:rPr>
        <w:t xml:space="preserve">באמצעות אגף בכיר תכנון פיזי </w:t>
      </w:r>
      <w:r w:rsidRPr="00F2167F">
        <w:rPr>
          <w:szCs w:val="24"/>
          <w:rtl/>
        </w:rPr>
        <w:t xml:space="preserve">מעוניין לקבל שירותי ייעוץ </w:t>
      </w:r>
      <w:r>
        <w:rPr>
          <w:rFonts w:hint="cs"/>
          <w:szCs w:val="24"/>
          <w:rtl/>
        </w:rPr>
        <w:t>לגיבוש מסמך אנרגיה, תכנון תשתיות ואגירת אנרגיה</w:t>
      </w:r>
      <w:r w:rsidRPr="00F2167F">
        <w:rPr>
          <w:rFonts w:hint="cs"/>
          <w:szCs w:val="24"/>
          <w:rtl/>
        </w:rPr>
        <w:t>.</w:t>
      </w:r>
      <w:r w:rsidRPr="00F2167F">
        <w:rPr>
          <w:szCs w:val="24"/>
          <w:rtl/>
        </w:rPr>
        <w:t xml:space="preserve"> </w:t>
      </w:r>
    </w:p>
    <w:p w14:paraId="18CA91ED" w14:textId="77777777" w:rsidR="008877E3" w:rsidRPr="00F2167F" w:rsidRDefault="008877E3" w:rsidP="008877E3">
      <w:pPr>
        <w:pStyle w:val="af5"/>
        <w:tabs>
          <w:tab w:val="left" w:pos="1445"/>
        </w:tabs>
        <w:spacing w:line="360" w:lineRule="auto"/>
        <w:ind w:left="360"/>
        <w:jc w:val="both"/>
        <w:outlineLvl w:val="0"/>
        <w:rPr>
          <w:szCs w:val="24"/>
          <w:rtl/>
        </w:rPr>
      </w:pPr>
      <w:r w:rsidRPr="00F2167F">
        <w:rPr>
          <w:szCs w:val="24"/>
          <w:rtl/>
        </w:rPr>
        <w:t xml:space="preserve">המשרד מופקד </w:t>
      </w:r>
      <w:r>
        <w:rPr>
          <w:rFonts w:hint="cs"/>
          <w:szCs w:val="24"/>
          <w:rtl/>
        </w:rPr>
        <w:t xml:space="preserve">ואחראי על משק האנרגיה: </w:t>
      </w:r>
      <w:r w:rsidRPr="00F2167F">
        <w:rPr>
          <w:szCs w:val="24"/>
          <w:rtl/>
        </w:rPr>
        <w:t xml:space="preserve">החשמל, </w:t>
      </w:r>
      <w:r>
        <w:rPr>
          <w:szCs w:val="24"/>
          <w:rtl/>
        </w:rPr>
        <w:t>הגז הטבעי, הדלק, הגפ"מ, מחצבים</w:t>
      </w:r>
      <w:r>
        <w:rPr>
          <w:rFonts w:hint="cs"/>
          <w:szCs w:val="24"/>
          <w:rtl/>
        </w:rPr>
        <w:t xml:space="preserve"> ו</w:t>
      </w:r>
      <w:r w:rsidRPr="00F2167F">
        <w:rPr>
          <w:szCs w:val="24"/>
          <w:rtl/>
        </w:rPr>
        <w:t xml:space="preserve">אוצרות טבע, בישראל.  </w:t>
      </w:r>
    </w:p>
    <w:p w14:paraId="2E4CED6B" w14:textId="77777777" w:rsidR="008877E3" w:rsidRDefault="008877E3" w:rsidP="008877E3">
      <w:pPr>
        <w:pStyle w:val="af5"/>
        <w:tabs>
          <w:tab w:val="left" w:pos="1445"/>
        </w:tabs>
        <w:spacing w:line="360" w:lineRule="auto"/>
        <w:ind w:left="360"/>
        <w:jc w:val="both"/>
        <w:outlineLvl w:val="0"/>
        <w:rPr>
          <w:szCs w:val="24"/>
          <w:rtl/>
        </w:rPr>
      </w:pPr>
      <w:r w:rsidRPr="00F2167F">
        <w:rPr>
          <w:szCs w:val="24"/>
          <w:rtl/>
        </w:rPr>
        <w:t>אגף בכיר לתכנון פי</w:t>
      </w:r>
      <w:r>
        <w:rPr>
          <w:rFonts w:hint="cs"/>
          <w:szCs w:val="24"/>
          <w:rtl/>
        </w:rPr>
        <w:t>ז</w:t>
      </w:r>
      <w:r>
        <w:rPr>
          <w:szCs w:val="24"/>
          <w:rtl/>
        </w:rPr>
        <w:t xml:space="preserve">י במשרד </w:t>
      </w:r>
      <w:r>
        <w:rPr>
          <w:rFonts w:hint="cs"/>
          <w:szCs w:val="24"/>
          <w:rtl/>
        </w:rPr>
        <w:t xml:space="preserve">האנרגיה </w:t>
      </w:r>
      <w:r>
        <w:rPr>
          <w:szCs w:val="24"/>
          <w:rtl/>
        </w:rPr>
        <w:t xml:space="preserve">(להלן: </w:t>
      </w:r>
      <w:r w:rsidRPr="007E023D">
        <w:rPr>
          <w:b/>
          <w:bCs/>
          <w:szCs w:val="24"/>
          <w:rtl/>
        </w:rPr>
        <w:t>"האגף הבכיר"</w:t>
      </w:r>
      <w:r>
        <w:rPr>
          <w:szCs w:val="24"/>
          <w:rtl/>
        </w:rPr>
        <w:t xml:space="preserve">) אמון על </w:t>
      </w:r>
      <w:r>
        <w:rPr>
          <w:rFonts w:hint="cs"/>
          <w:szCs w:val="24"/>
          <w:rtl/>
        </w:rPr>
        <w:t xml:space="preserve">נושאי </w:t>
      </w:r>
      <w:r w:rsidRPr="00F2167F">
        <w:rPr>
          <w:szCs w:val="24"/>
          <w:rtl/>
        </w:rPr>
        <w:t>תכנון תשתיות האנרגיה</w:t>
      </w:r>
      <w:r>
        <w:rPr>
          <w:rFonts w:hint="cs"/>
          <w:szCs w:val="24"/>
          <w:rtl/>
        </w:rPr>
        <w:t xml:space="preserve">  ומ</w:t>
      </w:r>
      <w:r w:rsidRPr="00F2167F">
        <w:rPr>
          <w:szCs w:val="24"/>
          <w:rtl/>
        </w:rPr>
        <w:t xml:space="preserve">טפל בין היתר בנושאים הבאים:  </w:t>
      </w:r>
    </w:p>
    <w:p w14:paraId="583CDDD0" w14:textId="77777777" w:rsidR="008877E3" w:rsidRPr="00F2167F" w:rsidRDefault="008877E3" w:rsidP="008877E3">
      <w:pPr>
        <w:pStyle w:val="af5"/>
        <w:tabs>
          <w:tab w:val="left" w:pos="1445"/>
        </w:tabs>
        <w:spacing w:line="360" w:lineRule="auto"/>
        <w:ind w:left="360"/>
        <w:jc w:val="both"/>
        <w:outlineLvl w:val="0"/>
        <w:rPr>
          <w:szCs w:val="24"/>
          <w:rtl/>
        </w:rPr>
      </w:pPr>
      <w:r>
        <w:rPr>
          <w:rFonts w:hint="cs"/>
          <w:szCs w:val="24"/>
          <w:rtl/>
        </w:rPr>
        <w:t xml:space="preserve">- קביעת עקרונות </w:t>
      </w:r>
      <w:r w:rsidRPr="00102D1D">
        <w:rPr>
          <w:rFonts w:hint="cs"/>
          <w:szCs w:val="24"/>
          <w:rtl/>
        </w:rPr>
        <w:t xml:space="preserve">תכנון </w:t>
      </w:r>
      <w:r>
        <w:rPr>
          <w:rFonts w:hint="cs"/>
          <w:szCs w:val="24"/>
          <w:rtl/>
        </w:rPr>
        <w:t>ל</w:t>
      </w:r>
      <w:r w:rsidRPr="00102D1D">
        <w:rPr>
          <w:rFonts w:hint="cs"/>
          <w:szCs w:val="24"/>
          <w:rtl/>
        </w:rPr>
        <w:t>מתקני תשתית למשק האנרגיה;</w:t>
      </w:r>
    </w:p>
    <w:p w14:paraId="480BF094" w14:textId="77777777" w:rsidR="008A3C2B" w:rsidRDefault="008877E3" w:rsidP="008A3C2B">
      <w:pPr>
        <w:pStyle w:val="af5"/>
        <w:tabs>
          <w:tab w:val="left" w:pos="1445"/>
        </w:tabs>
        <w:spacing w:line="360" w:lineRule="auto"/>
        <w:ind w:left="360"/>
        <w:jc w:val="both"/>
        <w:outlineLvl w:val="0"/>
        <w:rPr>
          <w:szCs w:val="24"/>
          <w:rtl/>
        </w:rPr>
      </w:pPr>
      <w:r>
        <w:rPr>
          <w:szCs w:val="24"/>
          <w:rtl/>
        </w:rPr>
        <w:t xml:space="preserve">- </w:t>
      </w:r>
      <w:r w:rsidRPr="00F2167F">
        <w:rPr>
          <w:szCs w:val="24"/>
          <w:rtl/>
        </w:rPr>
        <w:t xml:space="preserve">יזום תכנון סטטוטורי שיאפשר הקמת תשתיות הנדרשות לקיומו, תפקודו והפעלתו של משק האנרגיה </w:t>
      </w:r>
    </w:p>
    <w:p w14:paraId="32165A64" w14:textId="0D19440C" w:rsidR="008877E3" w:rsidRPr="00F2167F" w:rsidRDefault="008877E3" w:rsidP="008A3C2B">
      <w:pPr>
        <w:pStyle w:val="af5"/>
        <w:tabs>
          <w:tab w:val="left" w:pos="1445"/>
        </w:tabs>
        <w:spacing w:line="360" w:lineRule="auto"/>
        <w:ind w:left="453"/>
        <w:jc w:val="both"/>
        <w:outlineLvl w:val="0"/>
        <w:rPr>
          <w:szCs w:val="24"/>
          <w:rtl/>
        </w:rPr>
      </w:pPr>
      <w:r w:rsidRPr="00F2167F">
        <w:rPr>
          <w:szCs w:val="24"/>
          <w:rtl/>
        </w:rPr>
        <w:t xml:space="preserve">לצורך אספקת הצרכים הנדרשים; </w:t>
      </w:r>
    </w:p>
    <w:p w14:paraId="1E968266" w14:textId="77777777" w:rsidR="008877E3" w:rsidRPr="00F2167F" w:rsidRDefault="008877E3" w:rsidP="008877E3">
      <w:pPr>
        <w:pStyle w:val="af5"/>
        <w:tabs>
          <w:tab w:val="left" w:pos="1445"/>
        </w:tabs>
        <w:spacing w:line="360" w:lineRule="auto"/>
        <w:ind w:left="360"/>
        <w:jc w:val="both"/>
        <w:outlineLvl w:val="0"/>
        <w:rPr>
          <w:szCs w:val="24"/>
          <w:rtl/>
        </w:rPr>
      </w:pPr>
      <w:r w:rsidRPr="00F2167F">
        <w:rPr>
          <w:szCs w:val="24"/>
          <w:rtl/>
        </w:rPr>
        <w:t xml:space="preserve">- ייעוץ בנושאי תכנון סטטוטורי ליחידות המשרד; </w:t>
      </w:r>
    </w:p>
    <w:p w14:paraId="0F155541" w14:textId="77777777" w:rsidR="008877E3" w:rsidRDefault="008877E3" w:rsidP="008877E3">
      <w:pPr>
        <w:pStyle w:val="af5"/>
        <w:tabs>
          <w:tab w:val="left" w:pos="1445"/>
        </w:tabs>
        <w:spacing w:line="360" w:lineRule="auto"/>
        <w:ind w:left="360"/>
        <w:jc w:val="both"/>
        <w:outlineLvl w:val="0"/>
        <w:rPr>
          <w:szCs w:val="24"/>
          <w:rtl/>
        </w:rPr>
      </w:pPr>
      <w:r w:rsidRPr="00F2167F">
        <w:rPr>
          <w:szCs w:val="24"/>
          <w:rtl/>
        </w:rPr>
        <w:t xml:space="preserve">- ייצוג המשרד במוסדות התכנון; </w:t>
      </w:r>
    </w:p>
    <w:p w14:paraId="40745C0E" w14:textId="77777777" w:rsidR="008877E3" w:rsidRPr="00102D1D" w:rsidRDefault="008877E3" w:rsidP="008877E3">
      <w:pPr>
        <w:pStyle w:val="af5"/>
        <w:tabs>
          <w:tab w:val="left" w:pos="1445"/>
        </w:tabs>
        <w:spacing w:line="360" w:lineRule="auto"/>
        <w:ind w:left="360"/>
        <w:jc w:val="both"/>
        <w:outlineLvl w:val="0"/>
        <w:rPr>
          <w:szCs w:val="24"/>
          <w:rtl/>
        </w:rPr>
      </w:pPr>
      <w:r w:rsidRPr="00102D1D">
        <w:rPr>
          <w:rFonts w:hint="cs"/>
          <w:szCs w:val="24"/>
          <w:rtl/>
        </w:rPr>
        <w:t>- קידום תכנון הפקת אנרגיה מתחדשת ואגירתה בטכנולוגיות מתקדמות</w:t>
      </w:r>
      <w:r w:rsidRPr="00102D1D">
        <w:rPr>
          <w:szCs w:val="24"/>
          <w:rtl/>
        </w:rPr>
        <w:t>;</w:t>
      </w:r>
    </w:p>
    <w:p w14:paraId="4AFC5CD4" w14:textId="77777777" w:rsidR="008877E3" w:rsidRPr="006D5E54" w:rsidRDefault="008877E3" w:rsidP="008877E3">
      <w:pPr>
        <w:pStyle w:val="af5"/>
        <w:tabs>
          <w:tab w:val="left" w:pos="1445"/>
        </w:tabs>
        <w:spacing w:line="360" w:lineRule="auto"/>
        <w:ind w:left="360"/>
        <w:jc w:val="both"/>
        <w:outlineLvl w:val="0"/>
        <w:rPr>
          <w:szCs w:val="24"/>
          <w:rtl/>
        </w:rPr>
      </w:pPr>
      <w:r w:rsidRPr="00102D1D">
        <w:rPr>
          <w:rFonts w:hint="cs"/>
          <w:szCs w:val="24"/>
          <w:rtl/>
        </w:rPr>
        <w:t>- קידום חדשנות בתחומי תכנון</w:t>
      </w:r>
      <w:r w:rsidRPr="00102D1D">
        <w:rPr>
          <w:szCs w:val="24"/>
          <w:rtl/>
        </w:rPr>
        <w:t>;</w:t>
      </w:r>
    </w:p>
    <w:p w14:paraId="4E81FF64" w14:textId="77777777" w:rsidR="008877E3" w:rsidRPr="00F2167F" w:rsidRDefault="008877E3" w:rsidP="008877E3">
      <w:pPr>
        <w:pStyle w:val="af5"/>
        <w:tabs>
          <w:tab w:val="left" w:pos="1445"/>
        </w:tabs>
        <w:spacing w:line="360" w:lineRule="auto"/>
        <w:ind w:left="360"/>
        <w:jc w:val="both"/>
        <w:outlineLvl w:val="0"/>
        <w:rPr>
          <w:szCs w:val="24"/>
          <w:rtl/>
        </w:rPr>
      </w:pPr>
      <w:r w:rsidRPr="00F2167F">
        <w:rPr>
          <w:szCs w:val="24"/>
          <w:rtl/>
        </w:rPr>
        <w:t xml:space="preserve">- תיאום ופתרון לקונפליקטים תכנוניים בין תכניות שונות; </w:t>
      </w:r>
    </w:p>
    <w:p w14:paraId="6C2F7904" w14:textId="77777777" w:rsidR="008877E3" w:rsidRPr="006D5E54" w:rsidRDefault="008877E3" w:rsidP="008877E3">
      <w:pPr>
        <w:tabs>
          <w:tab w:val="left" w:pos="1445"/>
        </w:tabs>
        <w:spacing w:line="360" w:lineRule="auto"/>
        <w:jc w:val="both"/>
        <w:outlineLvl w:val="0"/>
        <w:rPr>
          <w:szCs w:val="24"/>
        </w:rPr>
      </w:pPr>
    </w:p>
    <w:p w14:paraId="7442788C" w14:textId="77777777" w:rsidR="008877E3" w:rsidRPr="00AA5819" w:rsidRDefault="008877E3" w:rsidP="008877E3">
      <w:pPr>
        <w:numPr>
          <w:ilvl w:val="1"/>
          <w:numId w:val="37"/>
        </w:numPr>
        <w:tabs>
          <w:tab w:val="left" w:pos="1445"/>
        </w:tabs>
        <w:spacing w:line="360" w:lineRule="auto"/>
        <w:contextualSpacing/>
        <w:jc w:val="both"/>
        <w:outlineLvl w:val="0"/>
        <w:rPr>
          <w:rFonts w:ascii="David" w:hAnsi="David"/>
          <w:b/>
          <w:bCs/>
          <w:sz w:val="28"/>
          <w:szCs w:val="28"/>
          <w:u w:val="single"/>
        </w:rPr>
      </w:pPr>
      <w:r w:rsidRPr="00AA5819">
        <w:rPr>
          <w:b/>
          <w:bCs/>
          <w:sz w:val="28"/>
          <w:szCs w:val="28"/>
          <w:rtl/>
        </w:rPr>
        <w:lastRenderedPageBreak/>
        <w:t xml:space="preserve">במסגרת המכרז מבקש האגף </w:t>
      </w:r>
      <w:r w:rsidRPr="00AA5819">
        <w:rPr>
          <w:rFonts w:hint="cs"/>
          <w:b/>
          <w:bCs/>
          <w:sz w:val="28"/>
          <w:szCs w:val="28"/>
          <w:rtl/>
        </w:rPr>
        <w:t xml:space="preserve">הבכיר </w:t>
      </w:r>
      <w:r w:rsidRPr="00AA5819">
        <w:rPr>
          <w:b/>
          <w:bCs/>
          <w:sz w:val="28"/>
          <w:szCs w:val="28"/>
          <w:rtl/>
        </w:rPr>
        <w:t>לקבל הצעות לקבלת השירותים הבאים</w:t>
      </w:r>
      <w:r w:rsidRPr="00AA5819">
        <w:rPr>
          <w:rFonts w:hint="cs"/>
          <w:sz w:val="28"/>
          <w:szCs w:val="28"/>
          <w:rtl/>
        </w:rPr>
        <w:t>:</w:t>
      </w:r>
    </w:p>
    <w:p w14:paraId="35179ADB" w14:textId="28082CE2" w:rsidR="008877E3" w:rsidRDefault="008877E3" w:rsidP="008A3C2B">
      <w:pPr>
        <w:numPr>
          <w:ilvl w:val="2"/>
          <w:numId w:val="37"/>
        </w:numPr>
        <w:spacing w:line="360" w:lineRule="auto"/>
        <w:ind w:hanging="630"/>
        <w:contextualSpacing/>
        <w:jc w:val="both"/>
        <w:outlineLvl w:val="0"/>
        <w:rPr>
          <w:rFonts w:ascii="David" w:hAnsi="David"/>
          <w:b/>
          <w:bCs/>
          <w:strike/>
          <w:sz w:val="28"/>
          <w:szCs w:val="28"/>
          <w:u w:val="single"/>
        </w:rPr>
      </w:pPr>
      <w:r>
        <w:rPr>
          <w:szCs w:val="24"/>
          <w:rtl/>
        </w:rPr>
        <w:t>גיבוש מסמך אנרגיה שיכלול</w:t>
      </w:r>
      <w:r>
        <w:rPr>
          <w:b/>
          <w:bCs/>
          <w:szCs w:val="24"/>
          <w:rtl/>
        </w:rPr>
        <w:t xml:space="preserve"> </w:t>
      </w:r>
      <w:r>
        <w:rPr>
          <w:szCs w:val="24"/>
          <w:rtl/>
        </w:rPr>
        <w:t>הנחיות לקידום אנרגיה מתחדשת בשטחים מבונים, והפחתת פליטות גזי חממה במרחב המבונה.</w:t>
      </w:r>
    </w:p>
    <w:p w14:paraId="659C911B" w14:textId="77777777" w:rsidR="008877E3" w:rsidRDefault="008877E3" w:rsidP="008877E3">
      <w:pPr>
        <w:tabs>
          <w:tab w:val="left" w:pos="1445"/>
        </w:tabs>
        <w:spacing w:line="360" w:lineRule="auto"/>
        <w:ind w:left="1224"/>
        <w:contextualSpacing/>
        <w:jc w:val="both"/>
        <w:outlineLvl w:val="0"/>
        <w:rPr>
          <w:rFonts w:ascii="David" w:hAnsi="David"/>
          <w:szCs w:val="24"/>
        </w:rPr>
      </w:pPr>
      <w:r>
        <w:rPr>
          <w:rFonts w:ascii="David" w:hAnsi="David"/>
          <w:szCs w:val="24"/>
          <w:rtl/>
        </w:rPr>
        <w:t>ליווי והטמעת מסמך האנרגיה לעיל בתכניות סטטוטוריות ובמוסדות תכנון שונים, בהתאם להנחיות הממונה.</w:t>
      </w:r>
    </w:p>
    <w:p w14:paraId="4277B8F0" w14:textId="77777777" w:rsidR="008877E3" w:rsidRDefault="008877E3" w:rsidP="008877E3">
      <w:pPr>
        <w:tabs>
          <w:tab w:val="left" w:pos="1445"/>
        </w:tabs>
        <w:spacing w:line="360" w:lineRule="auto"/>
        <w:ind w:left="1224"/>
        <w:contextualSpacing/>
        <w:jc w:val="both"/>
        <w:outlineLvl w:val="0"/>
        <w:rPr>
          <w:rFonts w:ascii="David" w:hAnsi="David"/>
          <w:szCs w:val="24"/>
          <w:rtl/>
        </w:rPr>
      </w:pPr>
      <w:r>
        <w:rPr>
          <w:rFonts w:ascii="David" w:hAnsi="David"/>
          <w:szCs w:val="24"/>
          <w:rtl/>
        </w:rPr>
        <w:t xml:space="preserve">ליווי מימוש </w:t>
      </w:r>
      <w:r>
        <w:rPr>
          <w:rFonts w:ascii="David" w:hAnsi="David" w:hint="cs"/>
          <w:szCs w:val="24"/>
          <w:rtl/>
        </w:rPr>
        <w:t>עקרונות מסמך האנרגיה בתכניות</w:t>
      </w:r>
      <w:r>
        <w:rPr>
          <w:rFonts w:ascii="David" w:hAnsi="David"/>
          <w:szCs w:val="24"/>
          <w:rtl/>
        </w:rPr>
        <w:t xml:space="preserve"> הסטטוטוריות שבהן הוטמע</w:t>
      </w:r>
      <w:r>
        <w:rPr>
          <w:rFonts w:ascii="David" w:hAnsi="David" w:hint="cs"/>
          <w:szCs w:val="24"/>
          <w:rtl/>
        </w:rPr>
        <w:t>.</w:t>
      </w:r>
      <w:r>
        <w:rPr>
          <w:rFonts w:ascii="David" w:hAnsi="David"/>
          <w:szCs w:val="24"/>
          <w:rtl/>
        </w:rPr>
        <w:t xml:space="preserve"> </w:t>
      </w:r>
    </w:p>
    <w:p w14:paraId="05FE99E5" w14:textId="77777777" w:rsidR="008877E3" w:rsidRDefault="008877E3" w:rsidP="008877E3">
      <w:pPr>
        <w:tabs>
          <w:tab w:val="left" w:pos="1445"/>
        </w:tabs>
        <w:spacing w:line="360" w:lineRule="auto"/>
        <w:ind w:left="1224"/>
        <w:contextualSpacing/>
        <w:jc w:val="both"/>
        <w:outlineLvl w:val="0"/>
        <w:rPr>
          <w:rFonts w:ascii="David" w:hAnsi="David"/>
          <w:szCs w:val="24"/>
        </w:rPr>
      </w:pPr>
      <w:r>
        <w:rPr>
          <w:rFonts w:ascii="David" w:hAnsi="David"/>
          <w:szCs w:val="24"/>
          <w:rtl/>
        </w:rPr>
        <w:t>בקרה ועדכון של המסמך מעת לעת</w:t>
      </w:r>
      <w:r>
        <w:rPr>
          <w:rFonts w:ascii="David" w:hAnsi="David" w:hint="cs"/>
          <w:szCs w:val="24"/>
          <w:rtl/>
        </w:rPr>
        <w:t xml:space="preserve"> ובכפוף למועדי ההתקשרות הקבועים במכרז ובחוזה ההתקשרות</w:t>
      </w:r>
      <w:r>
        <w:rPr>
          <w:rFonts w:ascii="David" w:hAnsi="David"/>
          <w:szCs w:val="24"/>
          <w:rtl/>
        </w:rPr>
        <w:t>.</w:t>
      </w:r>
    </w:p>
    <w:p w14:paraId="13629D57" w14:textId="2C174864" w:rsidR="008877E3" w:rsidRDefault="00F66F23" w:rsidP="008A3C2B">
      <w:pPr>
        <w:numPr>
          <w:ilvl w:val="2"/>
          <w:numId w:val="37"/>
        </w:numPr>
        <w:spacing w:line="360" w:lineRule="auto"/>
        <w:ind w:hanging="630"/>
        <w:contextualSpacing/>
        <w:jc w:val="both"/>
        <w:outlineLvl w:val="0"/>
        <w:rPr>
          <w:rFonts w:ascii="David" w:hAnsi="David"/>
          <w:b/>
          <w:bCs/>
          <w:sz w:val="28"/>
          <w:szCs w:val="28"/>
          <w:u w:val="single"/>
        </w:rPr>
      </w:pPr>
      <w:r>
        <w:rPr>
          <w:rFonts w:hint="cs"/>
          <w:szCs w:val="24"/>
          <w:rtl/>
        </w:rPr>
        <w:t>סיוע וייעוץ ב</w:t>
      </w:r>
      <w:r w:rsidR="008877E3">
        <w:rPr>
          <w:rFonts w:hint="cs"/>
          <w:szCs w:val="24"/>
          <w:rtl/>
        </w:rPr>
        <w:t>תכנון סטטוטורי של רצועות ומתקני תשתית של</w:t>
      </w:r>
      <w:r w:rsidR="00F64BA3">
        <w:rPr>
          <w:rFonts w:hint="cs"/>
          <w:szCs w:val="24"/>
          <w:rtl/>
        </w:rPr>
        <w:t xml:space="preserve"> אנרגיה מתחדשת,</w:t>
      </w:r>
      <w:r w:rsidR="008877E3">
        <w:rPr>
          <w:rFonts w:hint="cs"/>
          <w:szCs w:val="24"/>
          <w:rtl/>
        </w:rPr>
        <w:t xml:space="preserve"> גז טבעי, דלקים וכיוצא בזה, בהתאם לדרישות הממונה כגון: מתקני</w:t>
      </w:r>
      <w:r w:rsidR="008877E3" w:rsidRPr="00F74261">
        <w:rPr>
          <w:rFonts w:hint="cs"/>
          <w:szCs w:val="24"/>
          <w:rtl/>
        </w:rPr>
        <w:t xml:space="preserve"> אגירת אנרגיה,</w:t>
      </w:r>
      <w:r w:rsidR="008877E3">
        <w:rPr>
          <w:rFonts w:hint="cs"/>
          <w:szCs w:val="24"/>
          <w:rtl/>
        </w:rPr>
        <w:t xml:space="preserve"> </w:t>
      </w:r>
      <w:r w:rsidR="00847487">
        <w:rPr>
          <w:rFonts w:hint="cs"/>
          <w:szCs w:val="24"/>
          <w:rtl/>
        </w:rPr>
        <w:t xml:space="preserve">מתקנים פוטו וולטאיים ולרבות </w:t>
      </w:r>
      <w:r w:rsidR="00ED0D5B">
        <w:rPr>
          <w:rFonts w:hint="cs"/>
          <w:szCs w:val="24"/>
          <w:rtl/>
        </w:rPr>
        <w:t xml:space="preserve">מתקנים פוטו וולטאיים </w:t>
      </w:r>
      <w:r w:rsidR="00847487">
        <w:rPr>
          <w:rFonts w:hint="cs"/>
          <w:szCs w:val="24"/>
          <w:rtl/>
        </w:rPr>
        <w:t xml:space="preserve">בדו שימוש, </w:t>
      </w:r>
      <w:r w:rsidR="008877E3">
        <w:rPr>
          <w:rFonts w:hint="cs"/>
          <w:szCs w:val="24"/>
          <w:rtl/>
        </w:rPr>
        <w:t xml:space="preserve">תחנות גז, תחנות דחיסה, תחנות הגפה וכדומה. </w:t>
      </w:r>
    </w:p>
    <w:p w14:paraId="493AE075" w14:textId="39D0AED4" w:rsidR="008877E3" w:rsidRDefault="008877E3" w:rsidP="00F64BA3">
      <w:pPr>
        <w:tabs>
          <w:tab w:val="left" w:pos="1445"/>
        </w:tabs>
        <w:spacing w:line="360" w:lineRule="auto"/>
        <w:ind w:left="1224"/>
        <w:contextualSpacing/>
        <w:jc w:val="both"/>
        <w:outlineLvl w:val="0"/>
        <w:rPr>
          <w:rFonts w:ascii="David" w:hAnsi="David"/>
          <w:b/>
          <w:bCs/>
          <w:sz w:val="28"/>
          <w:szCs w:val="28"/>
          <w:u w:val="single"/>
        </w:rPr>
      </w:pPr>
      <w:r>
        <w:rPr>
          <w:szCs w:val="24"/>
          <w:rtl/>
        </w:rPr>
        <w:t xml:space="preserve">התכנון יכלול את כל הנדרש </w:t>
      </w:r>
      <w:r>
        <w:rPr>
          <w:rFonts w:hint="cs"/>
          <w:szCs w:val="24"/>
          <w:rtl/>
        </w:rPr>
        <w:t>לטובת הקמת</w:t>
      </w:r>
      <w:r>
        <w:rPr>
          <w:szCs w:val="24"/>
          <w:rtl/>
        </w:rPr>
        <w:t xml:space="preserve"> המתקנים והרצועות לרבות</w:t>
      </w:r>
      <w:r w:rsidR="00F64BA3">
        <w:rPr>
          <w:rFonts w:hint="cs"/>
          <w:szCs w:val="24"/>
          <w:rtl/>
        </w:rPr>
        <w:t>, קווי ההולכה הנדרשים,</w:t>
      </w:r>
      <w:r>
        <w:rPr>
          <w:szCs w:val="24"/>
          <w:rtl/>
        </w:rPr>
        <w:t xml:space="preserve"> דרכי גישה, מתקנים נלווים ומתקנים נוספים וכן  את כל הנדרש לתפקודם השוטף של המתקנים בשגרה ובחירום והכל בהתאם למה שיידרש על ידי מוסדות התכנון והממונה על מכרז זה.</w:t>
      </w:r>
    </w:p>
    <w:p w14:paraId="72C1B7C6" w14:textId="6A473C9D" w:rsidR="008877E3" w:rsidRPr="00AC7D74" w:rsidRDefault="008B1402" w:rsidP="001411BE">
      <w:pPr>
        <w:numPr>
          <w:ilvl w:val="2"/>
          <w:numId w:val="37"/>
        </w:numPr>
        <w:spacing w:line="360" w:lineRule="auto"/>
        <w:ind w:hanging="630"/>
        <w:contextualSpacing/>
        <w:jc w:val="both"/>
        <w:outlineLvl w:val="0"/>
        <w:rPr>
          <w:rFonts w:ascii="David" w:hAnsi="David"/>
          <w:b/>
          <w:bCs/>
          <w:sz w:val="28"/>
          <w:szCs w:val="28"/>
          <w:u w:val="single"/>
        </w:rPr>
      </w:pPr>
      <w:r>
        <w:rPr>
          <w:rFonts w:hint="cs"/>
          <w:szCs w:val="24"/>
          <w:rtl/>
        </w:rPr>
        <w:t xml:space="preserve">סיוע </w:t>
      </w:r>
      <w:r w:rsidR="001411BE">
        <w:rPr>
          <w:rFonts w:hint="cs"/>
          <w:szCs w:val="24"/>
          <w:rtl/>
        </w:rPr>
        <w:t>ו</w:t>
      </w:r>
      <w:r w:rsidR="008877E3">
        <w:rPr>
          <w:rFonts w:hint="cs"/>
          <w:szCs w:val="24"/>
          <w:rtl/>
        </w:rPr>
        <w:t>ייעוץ בתחומים שונים ומטלות נוספות כמפורט במכרז ובמפרט להלן, בכל הקשור לתכנון תשתיות משק האנרגיה שיידרש למשרד לפי שעות.</w:t>
      </w:r>
    </w:p>
    <w:p w14:paraId="0CB42DE1" w14:textId="77777777" w:rsidR="008877E3" w:rsidRDefault="008877E3" w:rsidP="008877E3">
      <w:pPr>
        <w:numPr>
          <w:ilvl w:val="1"/>
          <w:numId w:val="37"/>
        </w:numPr>
        <w:tabs>
          <w:tab w:val="left" w:pos="1445"/>
        </w:tabs>
        <w:spacing w:line="360" w:lineRule="auto"/>
        <w:contextualSpacing/>
        <w:jc w:val="both"/>
        <w:outlineLvl w:val="0"/>
        <w:rPr>
          <w:rFonts w:ascii="David" w:hAnsi="David"/>
          <w:b/>
          <w:bCs/>
          <w:sz w:val="28"/>
          <w:szCs w:val="28"/>
          <w:u w:val="single"/>
        </w:rPr>
      </w:pPr>
      <w:r w:rsidRPr="00CF55F8">
        <w:rPr>
          <w:rFonts w:ascii="David" w:hAnsi="David"/>
          <w:b/>
          <w:bCs/>
          <w:sz w:val="28"/>
          <w:szCs w:val="28"/>
          <w:u w:val="single"/>
          <w:rtl/>
        </w:rPr>
        <w:t>צוות התכנון</w:t>
      </w:r>
    </w:p>
    <w:p w14:paraId="7750C975" w14:textId="77777777" w:rsidR="008877E3" w:rsidRPr="00CF55F8" w:rsidRDefault="008877E3" w:rsidP="008A3C2B">
      <w:pPr>
        <w:numPr>
          <w:ilvl w:val="2"/>
          <w:numId w:val="37"/>
        </w:numPr>
        <w:spacing w:line="360" w:lineRule="auto"/>
        <w:ind w:hanging="630"/>
        <w:contextualSpacing/>
        <w:jc w:val="both"/>
        <w:outlineLvl w:val="0"/>
        <w:rPr>
          <w:rFonts w:ascii="David" w:hAnsi="David"/>
          <w:szCs w:val="24"/>
        </w:rPr>
      </w:pPr>
      <w:r w:rsidRPr="00CF55F8">
        <w:rPr>
          <w:rFonts w:ascii="David" w:hAnsi="David"/>
          <w:szCs w:val="24"/>
          <w:rtl/>
        </w:rPr>
        <w:t xml:space="preserve">על המציע לספק </w:t>
      </w:r>
      <w:r w:rsidRPr="00966B44">
        <w:rPr>
          <w:rFonts w:ascii="David" w:hAnsi="David"/>
          <w:b/>
          <w:bCs/>
          <w:szCs w:val="24"/>
          <w:u w:val="single"/>
          <w:rtl/>
        </w:rPr>
        <w:t>צוות יועצים קבוע</w:t>
      </w:r>
      <w:r w:rsidRPr="00CF55F8">
        <w:rPr>
          <w:rFonts w:ascii="David" w:hAnsi="David"/>
          <w:szCs w:val="24"/>
          <w:rtl/>
        </w:rPr>
        <w:t xml:space="preserve"> המונה </w:t>
      </w:r>
      <w:r w:rsidRPr="00CF55F8">
        <w:rPr>
          <w:rFonts w:ascii="David" w:hAnsi="David" w:hint="cs"/>
          <w:szCs w:val="24"/>
          <w:rtl/>
        </w:rPr>
        <w:t>ארבעה (4)</w:t>
      </w:r>
      <w:r w:rsidRPr="00CF55F8">
        <w:rPr>
          <w:rFonts w:ascii="David" w:hAnsi="David"/>
          <w:szCs w:val="24"/>
          <w:rtl/>
        </w:rPr>
        <w:t xml:space="preserve"> נותני שירותים מטעמו ובהם</w:t>
      </w:r>
      <w:r w:rsidRPr="00CF55F8">
        <w:rPr>
          <w:rFonts w:ascii="David" w:hAnsi="David" w:hint="cs"/>
          <w:sz w:val="28"/>
          <w:szCs w:val="28"/>
          <w:rtl/>
        </w:rPr>
        <w:t xml:space="preserve"> </w:t>
      </w:r>
      <w:r>
        <w:rPr>
          <w:rFonts w:ascii="David" w:hAnsi="David" w:hint="cs"/>
          <w:szCs w:val="24"/>
          <w:rtl/>
        </w:rPr>
        <w:t>מנהל הצוות,</w:t>
      </w:r>
      <w:r w:rsidRPr="0062043B">
        <w:rPr>
          <w:rFonts w:ascii="David" w:hAnsi="David"/>
          <w:szCs w:val="24"/>
          <w:rtl/>
        </w:rPr>
        <w:t xml:space="preserve"> </w:t>
      </w:r>
      <w:r w:rsidRPr="00CF55F8">
        <w:rPr>
          <w:rFonts w:ascii="David" w:hAnsi="David" w:hint="cs"/>
          <w:szCs w:val="24"/>
          <w:rtl/>
        </w:rPr>
        <w:t>מתכנן ערים/אדריכל,</w:t>
      </w:r>
      <w:r w:rsidRPr="00CF55F8">
        <w:rPr>
          <w:rFonts w:ascii="David" w:hAnsi="David"/>
          <w:szCs w:val="24"/>
          <w:rtl/>
        </w:rPr>
        <w:t xml:space="preserve"> יועץ סביבה</w:t>
      </w:r>
      <w:r w:rsidRPr="00CF55F8">
        <w:rPr>
          <w:rFonts w:ascii="David" w:hAnsi="David" w:hint="cs"/>
          <w:szCs w:val="24"/>
          <w:rtl/>
        </w:rPr>
        <w:t>,</w:t>
      </w:r>
      <w:r w:rsidRPr="00CF55F8">
        <w:rPr>
          <w:rFonts w:ascii="David" w:hAnsi="David"/>
          <w:szCs w:val="24"/>
          <w:rtl/>
        </w:rPr>
        <w:t xml:space="preserve"> </w:t>
      </w:r>
      <w:r>
        <w:rPr>
          <w:rFonts w:ascii="David" w:hAnsi="David" w:hint="cs"/>
          <w:szCs w:val="24"/>
          <w:rtl/>
        </w:rPr>
        <w:t>יועץ</w:t>
      </w:r>
      <w:r w:rsidRPr="00CF55F8">
        <w:rPr>
          <w:rFonts w:ascii="David" w:hAnsi="David" w:hint="cs"/>
          <w:szCs w:val="24"/>
          <w:rtl/>
        </w:rPr>
        <w:t xml:space="preserve"> בתחום האנרגיה המתחדשת</w:t>
      </w:r>
      <w:r w:rsidRPr="00CF55F8">
        <w:rPr>
          <w:rFonts w:ascii="David" w:hAnsi="David"/>
          <w:szCs w:val="24"/>
          <w:rtl/>
        </w:rPr>
        <w:t>.</w:t>
      </w:r>
    </w:p>
    <w:p w14:paraId="714D7A99" w14:textId="6B311D08" w:rsidR="008877E3" w:rsidRPr="00CF55F8" w:rsidRDefault="008877E3" w:rsidP="008877E3">
      <w:pPr>
        <w:numPr>
          <w:ilvl w:val="3"/>
          <w:numId w:val="37"/>
        </w:numPr>
        <w:tabs>
          <w:tab w:val="left" w:pos="1445"/>
        </w:tabs>
        <w:spacing w:line="360" w:lineRule="auto"/>
        <w:contextualSpacing/>
        <w:jc w:val="both"/>
        <w:outlineLvl w:val="0"/>
        <w:rPr>
          <w:rFonts w:ascii="David" w:hAnsi="David"/>
          <w:b/>
          <w:bCs/>
          <w:sz w:val="28"/>
          <w:szCs w:val="28"/>
          <w:u w:val="single"/>
        </w:rPr>
      </w:pPr>
      <w:r w:rsidRPr="00CF55F8">
        <w:rPr>
          <w:rFonts w:ascii="David" w:hAnsi="David"/>
          <w:b/>
          <w:bCs/>
          <w:szCs w:val="24"/>
          <w:rtl/>
        </w:rPr>
        <w:t>מנהל הצוות</w:t>
      </w:r>
      <w:r w:rsidRPr="00CF55F8">
        <w:rPr>
          <w:rFonts w:ascii="David" w:hAnsi="David"/>
          <w:szCs w:val="24"/>
          <w:rtl/>
        </w:rPr>
        <w:t xml:space="preserve"> </w:t>
      </w:r>
    </w:p>
    <w:p w14:paraId="44652B67" w14:textId="6E066DA8" w:rsidR="008877E3" w:rsidRDefault="008877E3" w:rsidP="008877E3">
      <w:pPr>
        <w:tabs>
          <w:tab w:val="left" w:pos="1445"/>
        </w:tabs>
        <w:spacing w:line="360" w:lineRule="auto"/>
        <w:ind w:left="2160"/>
        <w:contextualSpacing/>
        <w:jc w:val="both"/>
        <w:outlineLvl w:val="0"/>
        <w:rPr>
          <w:rFonts w:ascii="David" w:hAnsi="David"/>
          <w:szCs w:val="24"/>
          <w:rtl/>
        </w:rPr>
      </w:pPr>
      <w:r w:rsidRPr="00CF55F8">
        <w:rPr>
          <w:rFonts w:ascii="David" w:hAnsi="David"/>
          <w:szCs w:val="24"/>
          <w:rtl/>
        </w:rPr>
        <w:lastRenderedPageBreak/>
        <w:t xml:space="preserve">מנהל צוות התכנון ישמש כאיש קשר מול המשרד וכמנהל הפרויקט והאחראי על מתן השירותים מטעם המציע. על ראש הצוות לרכז את צוות היועצים המקצועי, לרכז את ההיבטים התפעוליים-מנהליים של הפרויקט והתכניות שיוגדרו על ידי המשרד, לדאוג לקידום </w:t>
      </w:r>
      <w:r w:rsidRPr="00CF55F8">
        <w:rPr>
          <w:rFonts w:ascii="David" w:hAnsi="David" w:hint="cs"/>
          <w:szCs w:val="24"/>
          <w:rtl/>
        </w:rPr>
        <w:t>ה</w:t>
      </w:r>
      <w:r>
        <w:rPr>
          <w:rFonts w:ascii="David" w:hAnsi="David" w:hint="cs"/>
          <w:szCs w:val="24"/>
          <w:rtl/>
        </w:rPr>
        <w:t>פרויקט וה</w:t>
      </w:r>
      <w:r w:rsidRPr="00CF55F8">
        <w:rPr>
          <w:rFonts w:ascii="David" w:hAnsi="David"/>
          <w:szCs w:val="24"/>
          <w:rtl/>
        </w:rPr>
        <w:t>תכניות מול המשרד</w:t>
      </w:r>
      <w:r>
        <w:rPr>
          <w:rFonts w:ascii="David" w:hAnsi="David" w:hint="cs"/>
          <w:szCs w:val="24"/>
          <w:rtl/>
        </w:rPr>
        <w:t xml:space="preserve"> בלו"ז תכנית העבודה</w:t>
      </w:r>
      <w:r w:rsidRPr="00CF55F8">
        <w:rPr>
          <w:rFonts w:ascii="David" w:hAnsi="David"/>
          <w:szCs w:val="24"/>
          <w:rtl/>
        </w:rPr>
        <w:t xml:space="preserve">, מוסדות התכנון ובעלי העניין הרלוונטיים. וכן לתת </w:t>
      </w:r>
      <w:r w:rsidRPr="00A92365">
        <w:rPr>
          <w:rFonts w:ascii="David" w:hAnsi="David"/>
          <w:szCs w:val="24"/>
          <w:rtl/>
        </w:rPr>
        <w:t>מענה ל</w:t>
      </w:r>
      <w:r w:rsidRPr="00A92365">
        <w:rPr>
          <w:rFonts w:ascii="David" w:hAnsi="David" w:hint="cs"/>
          <w:szCs w:val="24"/>
          <w:rtl/>
        </w:rPr>
        <w:t>כתיבה ו</w:t>
      </w:r>
      <w:r w:rsidRPr="00A92365">
        <w:rPr>
          <w:rFonts w:ascii="David" w:hAnsi="David"/>
          <w:szCs w:val="24"/>
          <w:rtl/>
        </w:rPr>
        <w:t xml:space="preserve">עריכת </w:t>
      </w:r>
      <w:r w:rsidRPr="00A92365">
        <w:rPr>
          <w:rFonts w:ascii="David" w:hAnsi="David" w:hint="cs"/>
          <w:szCs w:val="24"/>
          <w:rtl/>
        </w:rPr>
        <w:t xml:space="preserve">מסמך האנרגיה, </w:t>
      </w:r>
      <w:r w:rsidRPr="00A92365">
        <w:rPr>
          <w:rFonts w:ascii="David" w:hAnsi="David"/>
          <w:szCs w:val="24"/>
          <w:rtl/>
        </w:rPr>
        <w:t>מסמכי התכנית, היבטים סטטוטוריים והקבצים הדיגיטליים</w:t>
      </w:r>
      <w:r w:rsidRPr="00CF55F8">
        <w:rPr>
          <w:rFonts w:ascii="David" w:hAnsi="David"/>
          <w:szCs w:val="24"/>
          <w:rtl/>
        </w:rPr>
        <w:t xml:space="preserve">. ראש צוות התכנון </w:t>
      </w:r>
      <w:r>
        <w:rPr>
          <w:rFonts w:ascii="David" w:hAnsi="David" w:hint="cs"/>
          <w:szCs w:val="24"/>
          <w:rtl/>
        </w:rPr>
        <w:t>ידרש</w:t>
      </w:r>
      <w:r w:rsidRPr="00CF55F8">
        <w:rPr>
          <w:rFonts w:ascii="David" w:hAnsi="David"/>
          <w:szCs w:val="24"/>
          <w:rtl/>
        </w:rPr>
        <w:t xml:space="preserve"> להיות זמין ולהציג בקביעות את הנושאים המטופלים שבאחריותו.</w:t>
      </w:r>
    </w:p>
    <w:p w14:paraId="783EF6F1" w14:textId="77777777" w:rsidR="008877E3" w:rsidRDefault="008877E3" w:rsidP="008877E3">
      <w:pPr>
        <w:pStyle w:val="af5"/>
        <w:numPr>
          <w:ilvl w:val="3"/>
          <w:numId w:val="37"/>
        </w:numPr>
        <w:tabs>
          <w:tab w:val="left" w:pos="1445"/>
        </w:tabs>
        <w:spacing w:line="360" w:lineRule="auto"/>
        <w:jc w:val="both"/>
        <w:outlineLvl w:val="0"/>
        <w:rPr>
          <w:rFonts w:ascii="David" w:hAnsi="David"/>
          <w:szCs w:val="24"/>
        </w:rPr>
      </w:pPr>
      <w:r w:rsidRPr="008F35FE">
        <w:rPr>
          <w:rFonts w:ascii="David" w:hAnsi="David"/>
          <w:b/>
          <w:bCs/>
          <w:szCs w:val="24"/>
          <w:rtl/>
        </w:rPr>
        <w:t>אדריכל</w:t>
      </w:r>
      <w:r w:rsidRPr="008F35FE">
        <w:rPr>
          <w:rFonts w:ascii="David" w:hAnsi="David" w:hint="cs"/>
          <w:b/>
          <w:bCs/>
          <w:szCs w:val="24"/>
          <w:rtl/>
        </w:rPr>
        <w:t>/מתכנן ערים</w:t>
      </w:r>
      <w:r w:rsidRPr="008F35FE">
        <w:rPr>
          <w:rFonts w:ascii="David" w:hAnsi="David"/>
          <w:szCs w:val="24"/>
          <w:rtl/>
        </w:rPr>
        <w:t xml:space="preserve"> </w:t>
      </w:r>
    </w:p>
    <w:p w14:paraId="2294644D" w14:textId="77777777" w:rsidR="008877E3" w:rsidRPr="0008250D" w:rsidRDefault="008877E3" w:rsidP="008877E3">
      <w:pPr>
        <w:pStyle w:val="af5"/>
        <w:tabs>
          <w:tab w:val="left" w:pos="1445"/>
        </w:tabs>
        <w:spacing w:line="360" w:lineRule="auto"/>
        <w:ind w:left="2160"/>
        <w:jc w:val="both"/>
        <w:outlineLvl w:val="0"/>
        <w:rPr>
          <w:rFonts w:ascii="David" w:hAnsi="David"/>
          <w:szCs w:val="24"/>
        </w:rPr>
      </w:pPr>
      <w:r>
        <w:rPr>
          <w:rFonts w:ascii="David" w:hAnsi="David" w:hint="cs"/>
          <w:szCs w:val="24"/>
          <w:rtl/>
        </w:rPr>
        <w:t>ה</w:t>
      </w:r>
      <w:r w:rsidRPr="008F35FE">
        <w:rPr>
          <w:rFonts w:ascii="David" w:hAnsi="David"/>
          <w:szCs w:val="24"/>
          <w:rtl/>
        </w:rPr>
        <w:t>אדריכל</w:t>
      </w:r>
      <w:r>
        <w:rPr>
          <w:rFonts w:ascii="David" w:hAnsi="David" w:hint="cs"/>
          <w:szCs w:val="24"/>
          <w:rtl/>
        </w:rPr>
        <w:t>/מתכנן הערים</w:t>
      </w:r>
      <w:r w:rsidRPr="008F35FE">
        <w:rPr>
          <w:rFonts w:ascii="David" w:hAnsi="David"/>
          <w:szCs w:val="24"/>
          <w:rtl/>
        </w:rPr>
        <w:t xml:space="preserve"> ישמש הן כמתכנן והן כעורך </w:t>
      </w:r>
      <w:r w:rsidRPr="00102D1D">
        <w:rPr>
          <w:rFonts w:ascii="David" w:hAnsi="David"/>
          <w:szCs w:val="24"/>
          <w:rtl/>
        </w:rPr>
        <w:t>התכנית</w:t>
      </w:r>
      <w:r w:rsidRPr="00102D1D">
        <w:rPr>
          <w:rFonts w:ascii="David" w:hAnsi="David" w:hint="cs"/>
          <w:szCs w:val="24"/>
          <w:rtl/>
        </w:rPr>
        <w:t>/המסמך</w:t>
      </w:r>
      <w:r w:rsidRPr="00102D1D">
        <w:rPr>
          <w:rFonts w:ascii="David" w:hAnsi="David"/>
          <w:szCs w:val="24"/>
          <w:rtl/>
        </w:rPr>
        <w:t>.</w:t>
      </w:r>
      <w:r w:rsidRPr="008F35FE">
        <w:rPr>
          <w:rFonts w:ascii="David" w:hAnsi="David"/>
          <w:szCs w:val="24"/>
          <w:rtl/>
        </w:rPr>
        <w:t xml:space="preserve"> עליו לתת מענה לעריכת </w:t>
      </w:r>
      <w:r w:rsidRPr="00102D1D">
        <w:rPr>
          <w:rFonts w:ascii="David" w:hAnsi="David"/>
          <w:szCs w:val="24"/>
          <w:rtl/>
        </w:rPr>
        <w:t>מסמכי התכנית</w:t>
      </w:r>
      <w:r w:rsidRPr="00102D1D">
        <w:rPr>
          <w:rFonts w:ascii="David" w:hAnsi="David" w:hint="cs"/>
          <w:szCs w:val="24"/>
          <w:rtl/>
        </w:rPr>
        <w:t>/המסמך</w:t>
      </w:r>
      <w:r w:rsidRPr="00102D1D">
        <w:rPr>
          <w:rFonts w:ascii="David" w:hAnsi="David"/>
          <w:szCs w:val="24"/>
          <w:rtl/>
        </w:rPr>
        <w:t>,</w:t>
      </w:r>
      <w:r w:rsidRPr="008F35FE">
        <w:rPr>
          <w:rFonts w:ascii="David" w:hAnsi="David"/>
          <w:szCs w:val="24"/>
          <w:rtl/>
        </w:rPr>
        <w:t xml:space="preserve"> היבטים סטטוטוריים והקבצים הדיגיטליים. כמו כן יקדם התכניות מול המשרד, מוסדות התכנון ובעלי העניין הרלוונטיים. עליו להיות בקיא בחוק התכנון והבנייה והחקיקה הרלוונטית.</w:t>
      </w:r>
    </w:p>
    <w:p w14:paraId="31D8B56A" w14:textId="77777777" w:rsidR="008877E3" w:rsidRDefault="008877E3" w:rsidP="008877E3">
      <w:pPr>
        <w:pStyle w:val="af5"/>
        <w:numPr>
          <w:ilvl w:val="3"/>
          <w:numId w:val="37"/>
        </w:numPr>
        <w:tabs>
          <w:tab w:val="left" w:pos="1445"/>
        </w:tabs>
        <w:spacing w:line="360" w:lineRule="auto"/>
        <w:jc w:val="both"/>
        <w:outlineLvl w:val="0"/>
        <w:rPr>
          <w:rFonts w:ascii="David" w:hAnsi="David"/>
          <w:b/>
          <w:bCs/>
          <w:szCs w:val="24"/>
        </w:rPr>
      </w:pPr>
      <w:r w:rsidRPr="0008250D">
        <w:rPr>
          <w:rFonts w:ascii="David" w:hAnsi="David" w:hint="cs"/>
          <w:b/>
          <w:bCs/>
          <w:szCs w:val="24"/>
          <w:rtl/>
        </w:rPr>
        <w:t>יועץ סביבה</w:t>
      </w:r>
    </w:p>
    <w:p w14:paraId="61B47C5F" w14:textId="6BE3CDB1" w:rsidR="008877E3" w:rsidRDefault="008877E3" w:rsidP="008877E3">
      <w:pPr>
        <w:pStyle w:val="af5"/>
        <w:tabs>
          <w:tab w:val="left" w:pos="1445"/>
        </w:tabs>
        <w:spacing w:line="360" w:lineRule="auto"/>
        <w:ind w:left="2160"/>
        <w:jc w:val="both"/>
        <w:outlineLvl w:val="0"/>
        <w:rPr>
          <w:rFonts w:ascii="David" w:hAnsi="David"/>
          <w:b/>
          <w:bCs/>
          <w:szCs w:val="24"/>
        </w:rPr>
      </w:pPr>
      <w:r w:rsidRPr="00FD565C">
        <w:rPr>
          <w:rFonts w:ascii="David" w:hAnsi="David"/>
          <w:szCs w:val="24"/>
          <w:rtl/>
        </w:rPr>
        <w:t>היועץ הסביבתי י</w:t>
      </w:r>
      <w:r w:rsidR="00F64BA3">
        <w:rPr>
          <w:rFonts w:ascii="David" w:hAnsi="David" w:hint="cs"/>
          <w:szCs w:val="24"/>
          <w:rtl/>
        </w:rPr>
        <w:t>י</w:t>
      </w:r>
      <w:r w:rsidRPr="00FD565C">
        <w:rPr>
          <w:rFonts w:ascii="David" w:hAnsi="David"/>
          <w:szCs w:val="24"/>
          <w:rtl/>
        </w:rPr>
        <w:t xml:space="preserve">תן מענה למכלול ההיבטים הסביבתיים </w:t>
      </w:r>
      <w:r>
        <w:rPr>
          <w:rFonts w:ascii="David" w:hAnsi="David" w:hint="cs"/>
          <w:szCs w:val="24"/>
          <w:rtl/>
        </w:rPr>
        <w:t>העולים במסגרת הליך התכנון או עריכת המסמך</w:t>
      </w:r>
      <w:r w:rsidR="00F64BA3">
        <w:rPr>
          <w:rFonts w:ascii="David" w:hAnsi="David" w:hint="cs"/>
          <w:szCs w:val="24"/>
          <w:rtl/>
        </w:rPr>
        <w:t>.</w:t>
      </w:r>
      <w:r>
        <w:rPr>
          <w:rFonts w:ascii="David" w:hAnsi="David" w:hint="cs"/>
          <w:szCs w:val="24"/>
          <w:rtl/>
        </w:rPr>
        <w:t xml:space="preserve"> </w:t>
      </w:r>
      <w:r w:rsidRPr="00FD565C">
        <w:rPr>
          <w:rFonts w:ascii="David" w:hAnsi="David"/>
          <w:szCs w:val="24"/>
          <w:rtl/>
        </w:rPr>
        <w:t>על היועץ הסביבתי לערוך תסקירי השפעה על הסביבה, מסמכים סביבתיים ומסמכים נופיים, בהתאם להנחיות המשרד להגנת הסביבה ומוסדות התכנון והמשרד. על היועץ להיות בעל ידע וניסיון בניתוח השפעות סביבתיות הנוגעות לתחומים הקשורים לתכנון</w:t>
      </w:r>
      <w:r>
        <w:rPr>
          <w:rFonts w:ascii="David" w:hAnsi="David" w:hint="cs"/>
          <w:szCs w:val="24"/>
          <w:rtl/>
        </w:rPr>
        <w:t xml:space="preserve"> אנרגיה מתחדשת</w:t>
      </w:r>
      <w:r w:rsidR="00F64BA3">
        <w:rPr>
          <w:rFonts w:ascii="David" w:hAnsi="David" w:hint="cs"/>
          <w:szCs w:val="24"/>
          <w:rtl/>
        </w:rPr>
        <w:t>,</w:t>
      </w:r>
      <w:r w:rsidRPr="00FD565C">
        <w:rPr>
          <w:rFonts w:ascii="David" w:hAnsi="David"/>
          <w:szCs w:val="24"/>
          <w:rtl/>
        </w:rPr>
        <w:t xml:space="preserve"> </w:t>
      </w:r>
      <w:r>
        <w:rPr>
          <w:rFonts w:ascii="David" w:hAnsi="David" w:hint="cs"/>
          <w:szCs w:val="24"/>
          <w:rtl/>
        </w:rPr>
        <w:t>אגירת אנרגיה ו</w:t>
      </w:r>
      <w:r w:rsidRPr="00FD565C">
        <w:rPr>
          <w:rFonts w:ascii="David" w:hAnsi="David"/>
          <w:szCs w:val="24"/>
          <w:rtl/>
        </w:rPr>
        <w:t>מתקני תשתית אנרגיה, וקווי הולכה של תשתיות האנרגיה לרבות בתחו</w:t>
      </w:r>
      <w:r w:rsidR="00F64BA3">
        <w:rPr>
          <w:rFonts w:ascii="David" w:hAnsi="David" w:hint="cs"/>
          <w:szCs w:val="24"/>
          <w:rtl/>
        </w:rPr>
        <w:t>מי</w:t>
      </w:r>
      <w:r w:rsidRPr="00FD565C">
        <w:rPr>
          <w:rFonts w:ascii="David" w:hAnsi="David"/>
          <w:szCs w:val="24"/>
          <w:rtl/>
        </w:rPr>
        <w:t xml:space="preserve"> האקולוגיה, הבוטניקה, נצפות, ערכי טבע ונוף וכיו"ב.</w:t>
      </w:r>
    </w:p>
    <w:p w14:paraId="641432AF" w14:textId="77777777" w:rsidR="008877E3" w:rsidRPr="00225BB4" w:rsidRDefault="008877E3" w:rsidP="008877E3">
      <w:pPr>
        <w:pStyle w:val="af5"/>
        <w:numPr>
          <w:ilvl w:val="3"/>
          <w:numId w:val="37"/>
        </w:numPr>
        <w:tabs>
          <w:tab w:val="left" w:pos="1445"/>
        </w:tabs>
        <w:spacing w:line="360" w:lineRule="auto"/>
        <w:jc w:val="both"/>
        <w:outlineLvl w:val="0"/>
        <w:rPr>
          <w:rFonts w:ascii="David" w:hAnsi="David"/>
          <w:b/>
          <w:bCs/>
          <w:szCs w:val="24"/>
        </w:rPr>
      </w:pPr>
      <w:r w:rsidRPr="00225BB4">
        <w:rPr>
          <w:rFonts w:ascii="David" w:hAnsi="David" w:hint="cs"/>
          <w:b/>
          <w:bCs/>
          <w:szCs w:val="24"/>
          <w:rtl/>
        </w:rPr>
        <w:lastRenderedPageBreak/>
        <w:t>יועץ בתחום האנרגיה המתחדשת</w:t>
      </w:r>
    </w:p>
    <w:p w14:paraId="75E94C2C" w14:textId="463866A6" w:rsidR="008877E3" w:rsidRPr="00756AB7" w:rsidRDefault="008877E3" w:rsidP="008877E3">
      <w:pPr>
        <w:pStyle w:val="afe"/>
        <w:spacing w:line="360" w:lineRule="auto"/>
        <w:ind w:left="2160"/>
        <w:jc w:val="both"/>
        <w:rPr>
          <w:rFonts w:ascii="David" w:hAnsi="David" w:cs="David"/>
          <w:sz w:val="24"/>
          <w:szCs w:val="24"/>
        </w:rPr>
      </w:pPr>
      <w:r w:rsidRPr="00102D1D">
        <w:rPr>
          <w:rFonts w:ascii="David" w:hAnsi="David" w:cs="David" w:hint="cs"/>
          <w:sz w:val="24"/>
          <w:szCs w:val="24"/>
          <w:rtl/>
        </w:rPr>
        <w:t>היועץ יבחן וימליץ על דרכי הטמעת ייצור החשמל באנרגיה מתחדשת בשטחים מבונים. היועץ יבדוק ויווד</w:t>
      </w:r>
      <w:r w:rsidRPr="00102D1D">
        <w:rPr>
          <w:rFonts w:ascii="David" w:hAnsi="David" w:cs="David" w:hint="eastAsia"/>
          <w:sz w:val="24"/>
          <w:szCs w:val="24"/>
          <w:rtl/>
        </w:rPr>
        <w:t>א</w:t>
      </w:r>
      <w:r w:rsidR="00F64BA3">
        <w:rPr>
          <w:rFonts w:ascii="David" w:hAnsi="David" w:cs="David" w:hint="cs"/>
          <w:sz w:val="24"/>
          <w:szCs w:val="24"/>
          <w:rtl/>
        </w:rPr>
        <w:t>,</w:t>
      </w:r>
      <w:r w:rsidRPr="00102D1D">
        <w:rPr>
          <w:rFonts w:ascii="David" w:hAnsi="David" w:cs="David" w:hint="cs"/>
          <w:sz w:val="24"/>
          <w:szCs w:val="24"/>
          <w:rtl/>
        </w:rPr>
        <w:t xml:space="preserve"> בהתאם לנושאים המקודמים על ידי הצוות</w:t>
      </w:r>
      <w:r w:rsidR="00F64BA3">
        <w:rPr>
          <w:rFonts w:ascii="David" w:hAnsi="David" w:cs="David" w:hint="cs"/>
          <w:sz w:val="24"/>
          <w:szCs w:val="24"/>
          <w:rtl/>
        </w:rPr>
        <w:t>,</w:t>
      </w:r>
      <w:r w:rsidRPr="00102D1D">
        <w:rPr>
          <w:rFonts w:ascii="David" w:hAnsi="David" w:cs="David" w:hint="cs"/>
          <w:sz w:val="24"/>
          <w:szCs w:val="24"/>
          <w:rtl/>
        </w:rPr>
        <w:t xml:space="preserve"> כי נושאי </w:t>
      </w:r>
      <w:r>
        <w:rPr>
          <w:rFonts w:ascii="David" w:hAnsi="David" w:cs="David" w:hint="cs"/>
          <w:sz w:val="24"/>
          <w:szCs w:val="24"/>
          <w:rtl/>
        </w:rPr>
        <w:t>ה</w:t>
      </w:r>
      <w:r w:rsidRPr="00102D1D">
        <w:rPr>
          <w:rFonts w:ascii="David" w:hAnsi="David" w:cs="David" w:hint="cs"/>
          <w:sz w:val="24"/>
          <w:szCs w:val="24"/>
          <w:rtl/>
        </w:rPr>
        <w:t xml:space="preserve">אנרגיה </w:t>
      </w:r>
      <w:r>
        <w:rPr>
          <w:rFonts w:ascii="David" w:hAnsi="David" w:cs="David" w:hint="cs"/>
          <w:sz w:val="24"/>
          <w:szCs w:val="24"/>
          <w:rtl/>
        </w:rPr>
        <w:t xml:space="preserve">המתחדשת </w:t>
      </w:r>
      <w:r w:rsidRPr="00102D1D">
        <w:rPr>
          <w:rFonts w:ascii="David" w:hAnsi="David" w:cs="David" w:hint="cs"/>
          <w:sz w:val="24"/>
          <w:szCs w:val="24"/>
          <w:rtl/>
        </w:rPr>
        <w:t>הוטמעו באופן מיטבי</w:t>
      </w:r>
      <w:r w:rsidR="00F64BA3">
        <w:rPr>
          <w:rFonts w:ascii="David" w:hAnsi="David" w:cs="David" w:hint="cs"/>
          <w:sz w:val="24"/>
          <w:szCs w:val="24"/>
          <w:rtl/>
        </w:rPr>
        <w:t xml:space="preserve"> במסמך ובתכניות</w:t>
      </w:r>
      <w:r w:rsidRPr="00102D1D">
        <w:rPr>
          <w:rFonts w:ascii="David" w:hAnsi="David" w:cs="David" w:hint="cs"/>
          <w:sz w:val="24"/>
          <w:szCs w:val="24"/>
          <w:rtl/>
        </w:rPr>
        <w:t>, לרבות טכנולוגיות חדשניו</w:t>
      </w:r>
      <w:r w:rsidR="00F64BA3">
        <w:rPr>
          <w:rFonts w:ascii="David" w:hAnsi="David" w:cs="David" w:hint="cs"/>
          <w:sz w:val="24"/>
          <w:szCs w:val="24"/>
          <w:rtl/>
        </w:rPr>
        <w:t>ת</w:t>
      </w:r>
      <w:r w:rsidRPr="00102D1D">
        <w:rPr>
          <w:rFonts w:ascii="David" w:hAnsi="David" w:cs="David" w:hint="cs"/>
          <w:sz w:val="24"/>
          <w:szCs w:val="24"/>
          <w:rtl/>
        </w:rPr>
        <w:t xml:space="preserve"> </w:t>
      </w:r>
      <w:r>
        <w:rPr>
          <w:rFonts w:ascii="David" w:hAnsi="David" w:cs="David" w:hint="cs"/>
          <w:sz w:val="24"/>
          <w:szCs w:val="24"/>
          <w:rtl/>
        </w:rPr>
        <w:t>ובכלל זה</w:t>
      </w:r>
      <w:r w:rsidRPr="00102D1D">
        <w:rPr>
          <w:rFonts w:ascii="David" w:hAnsi="David" w:cs="David" w:hint="cs"/>
          <w:sz w:val="24"/>
          <w:szCs w:val="24"/>
          <w:rtl/>
        </w:rPr>
        <w:t xml:space="preserve"> דרכי ייצור החשמל והוצאתו לרשת.</w:t>
      </w:r>
    </w:p>
    <w:p w14:paraId="121C23B5" w14:textId="77777777" w:rsidR="008877E3" w:rsidRDefault="008877E3" w:rsidP="008877E3">
      <w:pPr>
        <w:pStyle w:val="af5"/>
        <w:tabs>
          <w:tab w:val="left" w:pos="1445"/>
        </w:tabs>
        <w:spacing w:line="360" w:lineRule="auto"/>
        <w:ind w:left="1224"/>
        <w:jc w:val="both"/>
        <w:outlineLvl w:val="0"/>
        <w:rPr>
          <w:rFonts w:ascii="David" w:hAnsi="David"/>
          <w:b/>
          <w:bCs/>
          <w:szCs w:val="24"/>
          <w:highlight w:val="yellow"/>
        </w:rPr>
      </w:pPr>
    </w:p>
    <w:p w14:paraId="5C9283A2" w14:textId="7CC6CC30" w:rsidR="008877E3" w:rsidRPr="00AA5819" w:rsidRDefault="008877E3" w:rsidP="008877E3">
      <w:pPr>
        <w:pStyle w:val="af5"/>
        <w:numPr>
          <w:ilvl w:val="2"/>
          <w:numId w:val="37"/>
        </w:numPr>
        <w:tabs>
          <w:tab w:val="left" w:pos="1445"/>
        </w:tabs>
        <w:spacing w:line="360" w:lineRule="auto"/>
        <w:jc w:val="both"/>
        <w:outlineLvl w:val="0"/>
        <w:rPr>
          <w:rFonts w:ascii="David" w:hAnsi="David"/>
          <w:b/>
          <w:bCs/>
          <w:szCs w:val="24"/>
        </w:rPr>
      </w:pPr>
      <w:r w:rsidRPr="00FD565C">
        <w:rPr>
          <w:rFonts w:ascii="David" w:hAnsi="David"/>
          <w:szCs w:val="24"/>
          <w:rtl/>
        </w:rPr>
        <w:t xml:space="preserve">בנוסף לצוות היועצים הקבוע המציע יגיש </w:t>
      </w:r>
      <w:r>
        <w:rPr>
          <w:rFonts w:ascii="David" w:hAnsi="David" w:hint="cs"/>
          <w:szCs w:val="24"/>
          <w:rtl/>
        </w:rPr>
        <w:t>שלשה</w:t>
      </w:r>
      <w:r>
        <w:rPr>
          <w:rFonts w:ascii="David" w:hAnsi="David" w:hint="cs"/>
          <w:b/>
          <w:bCs/>
          <w:szCs w:val="24"/>
          <w:rtl/>
        </w:rPr>
        <w:t xml:space="preserve"> </w:t>
      </w:r>
      <w:r w:rsidRPr="0008250D">
        <w:rPr>
          <w:rFonts w:ascii="David" w:hAnsi="David" w:hint="cs"/>
          <w:szCs w:val="24"/>
          <w:rtl/>
        </w:rPr>
        <w:t>(</w:t>
      </w:r>
      <w:r>
        <w:rPr>
          <w:rFonts w:ascii="David" w:hAnsi="David" w:hint="cs"/>
          <w:szCs w:val="24"/>
          <w:rtl/>
        </w:rPr>
        <w:t>3</w:t>
      </w:r>
      <w:r w:rsidRPr="0008250D">
        <w:rPr>
          <w:rFonts w:ascii="David" w:hAnsi="David" w:hint="cs"/>
          <w:szCs w:val="24"/>
          <w:rtl/>
        </w:rPr>
        <w:t xml:space="preserve">) </w:t>
      </w:r>
      <w:r>
        <w:rPr>
          <w:rFonts w:ascii="David" w:hAnsi="David" w:hint="cs"/>
          <w:b/>
          <w:bCs/>
          <w:szCs w:val="24"/>
          <w:rtl/>
        </w:rPr>
        <w:t xml:space="preserve">יועצים מקצועיים </w:t>
      </w:r>
      <w:r w:rsidRPr="00FD565C">
        <w:rPr>
          <w:rFonts w:ascii="David" w:hAnsi="David"/>
          <w:szCs w:val="24"/>
          <w:rtl/>
        </w:rPr>
        <w:t>נוספים לפי הפירוט להלן</w:t>
      </w:r>
      <w:r w:rsidRPr="0008250D">
        <w:rPr>
          <w:rFonts w:ascii="David" w:hAnsi="David" w:hint="cs"/>
          <w:szCs w:val="24"/>
          <w:rtl/>
        </w:rPr>
        <w:t>:</w:t>
      </w:r>
      <w:r>
        <w:rPr>
          <w:rFonts w:ascii="David" w:hAnsi="David" w:hint="cs"/>
          <w:szCs w:val="24"/>
          <w:rtl/>
        </w:rPr>
        <w:t xml:space="preserve"> </w:t>
      </w:r>
      <w:r w:rsidRPr="00AA5819">
        <w:rPr>
          <w:rFonts w:ascii="David" w:hAnsi="David" w:hint="cs"/>
          <w:b/>
          <w:bCs/>
          <w:szCs w:val="24"/>
          <w:rtl/>
        </w:rPr>
        <w:t xml:space="preserve">אדריכל, </w:t>
      </w:r>
      <w:r w:rsidRPr="00102D1D">
        <w:rPr>
          <w:rFonts w:ascii="David" w:hAnsi="David" w:hint="cs"/>
          <w:b/>
          <w:bCs/>
          <w:szCs w:val="24"/>
          <w:rtl/>
        </w:rPr>
        <w:t xml:space="preserve">מהנדס </w:t>
      </w:r>
      <w:r w:rsidRPr="0069583D">
        <w:rPr>
          <w:rFonts w:ascii="David" w:hAnsi="David"/>
          <w:szCs w:val="24"/>
          <w:rtl/>
          <w:lang w:eastAsia="en-US"/>
        </w:rPr>
        <w:t>בתחום הנדסה אזרחית או מכונות או כימיה או תואר הנדסה מקביל של נושאים אלו</w:t>
      </w:r>
      <w:r w:rsidRPr="00AA5819">
        <w:rPr>
          <w:rFonts w:ascii="David" w:hAnsi="David" w:hint="cs"/>
          <w:b/>
          <w:bCs/>
          <w:szCs w:val="24"/>
          <w:rtl/>
        </w:rPr>
        <w:t xml:space="preserve"> </w:t>
      </w:r>
      <w:r w:rsidR="00F64BA3">
        <w:rPr>
          <w:rFonts w:ascii="David" w:hAnsi="David" w:hint="cs"/>
          <w:b/>
          <w:bCs/>
          <w:szCs w:val="24"/>
          <w:rtl/>
        </w:rPr>
        <w:t>ו</w:t>
      </w:r>
      <w:r w:rsidRPr="00AA5819">
        <w:rPr>
          <w:rFonts w:ascii="David" w:hAnsi="David" w:hint="cs"/>
          <w:b/>
          <w:bCs/>
          <w:szCs w:val="24"/>
          <w:rtl/>
        </w:rPr>
        <w:t>מהנדס חשמל</w:t>
      </w:r>
      <w:r>
        <w:rPr>
          <w:rFonts w:ascii="David" w:hAnsi="David" w:hint="cs"/>
          <w:b/>
          <w:bCs/>
          <w:szCs w:val="24"/>
          <w:rtl/>
        </w:rPr>
        <w:t xml:space="preserve"> </w:t>
      </w:r>
      <w:r w:rsidRPr="00AA5819">
        <w:rPr>
          <w:rFonts w:ascii="David" w:hAnsi="David" w:hint="cs"/>
          <w:b/>
          <w:bCs/>
          <w:szCs w:val="24"/>
          <w:rtl/>
        </w:rPr>
        <w:t>.</w:t>
      </w:r>
    </w:p>
    <w:p w14:paraId="7BD0D67C" w14:textId="77777777" w:rsidR="008877E3" w:rsidRPr="002D2E53" w:rsidRDefault="008877E3" w:rsidP="00F66F23">
      <w:pPr>
        <w:pStyle w:val="af5"/>
        <w:numPr>
          <w:ilvl w:val="2"/>
          <w:numId w:val="37"/>
        </w:numPr>
        <w:spacing w:line="360" w:lineRule="auto"/>
        <w:ind w:left="1587" w:hanging="709"/>
        <w:jc w:val="both"/>
        <w:outlineLvl w:val="0"/>
        <w:rPr>
          <w:rFonts w:ascii="David" w:hAnsi="David"/>
          <w:szCs w:val="24"/>
        </w:rPr>
      </w:pPr>
      <w:r>
        <w:rPr>
          <w:rFonts w:ascii="David" w:hAnsi="David"/>
          <w:szCs w:val="24"/>
          <w:rtl/>
        </w:rPr>
        <w:t>בנוסף ל"צוות היועצים הקבוע</w:t>
      </w:r>
      <w:r>
        <w:rPr>
          <w:rFonts w:ascii="David" w:hAnsi="David" w:hint="cs"/>
          <w:szCs w:val="24"/>
          <w:rtl/>
        </w:rPr>
        <w:t>"</w:t>
      </w:r>
      <w:r>
        <w:rPr>
          <w:rFonts w:ascii="David" w:hAnsi="David"/>
          <w:szCs w:val="24"/>
          <w:rtl/>
        </w:rPr>
        <w:t xml:space="preserve"> </w:t>
      </w:r>
      <w:r w:rsidRPr="00FD565C">
        <w:rPr>
          <w:rFonts w:ascii="David" w:hAnsi="David"/>
          <w:szCs w:val="24"/>
          <w:rtl/>
        </w:rPr>
        <w:t>ול"</w:t>
      </w:r>
      <w:r>
        <w:rPr>
          <w:rFonts w:ascii="David" w:hAnsi="David"/>
          <w:szCs w:val="24"/>
          <w:rtl/>
        </w:rPr>
        <w:t>יועצים ה</w:t>
      </w:r>
      <w:r>
        <w:rPr>
          <w:rFonts w:ascii="David" w:hAnsi="David" w:hint="cs"/>
          <w:szCs w:val="24"/>
          <w:rtl/>
        </w:rPr>
        <w:t>מקצועיים</w:t>
      </w:r>
      <w:r w:rsidRPr="00FD565C">
        <w:rPr>
          <w:rFonts w:ascii="David" w:hAnsi="David"/>
          <w:szCs w:val="24"/>
          <w:rtl/>
        </w:rPr>
        <w:t>"</w:t>
      </w:r>
      <w:r>
        <w:rPr>
          <w:rFonts w:ascii="David" w:hAnsi="David" w:hint="cs"/>
          <w:szCs w:val="24"/>
          <w:rtl/>
        </w:rPr>
        <w:t xml:space="preserve"> </w:t>
      </w:r>
      <w:r w:rsidRPr="00FD565C">
        <w:rPr>
          <w:rFonts w:ascii="David" w:hAnsi="David"/>
          <w:szCs w:val="24"/>
          <w:rtl/>
        </w:rPr>
        <w:t xml:space="preserve">יידרש המציע להתקשר עם </w:t>
      </w:r>
      <w:r w:rsidRPr="002D2E53">
        <w:rPr>
          <w:rFonts w:ascii="David" w:hAnsi="David"/>
          <w:b/>
          <w:bCs/>
          <w:szCs w:val="24"/>
          <w:rtl/>
        </w:rPr>
        <w:t>יועצים</w:t>
      </w:r>
      <w:r w:rsidRPr="002D2E53">
        <w:rPr>
          <w:rFonts w:ascii="David" w:hAnsi="David" w:hint="cs"/>
          <w:b/>
          <w:bCs/>
          <w:szCs w:val="24"/>
          <w:rtl/>
        </w:rPr>
        <w:t xml:space="preserve"> </w:t>
      </w:r>
      <w:r w:rsidRPr="002D2E53">
        <w:rPr>
          <w:rFonts w:ascii="David" w:hAnsi="David"/>
          <w:b/>
          <w:bCs/>
          <w:szCs w:val="24"/>
          <w:rtl/>
        </w:rPr>
        <w:t>משלימים</w:t>
      </w:r>
      <w:r>
        <w:rPr>
          <w:rFonts w:ascii="David" w:hAnsi="David" w:hint="cs"/>
          <w:szCs w:val="24"/>
          <w:rtl/>
        </w:rPr>
        <w:t xml:space="preserve"> </w:t>
      </w:r>
      <w:r w:rsidRPr="002D2E53">
        <w:rPr>
          <w:rFonts w:ascii="David" w:hAnsi="David"/>
          <w:szCs w:val="24"/>
          <w:rtl/>
        </w:rPr>
        <w:t>ככל שת</w:t>
      </w:r>
      <w:r>
        <w:rPr>
          <w:rFonts w:ascii="David" w:hAnsi="David"/>
          <w:szCs w:val="24"/>
          <w:rtl/>
        </w:rPr>
        <w:t>ידרש העסקתם</w:t>
      </w:r>
      <w:r>
        <w:rPr>
          <w:rFonts w:ascii="David" w:hAnsi="David" w:hint="cs"/>
          <w:szCs w:val="24"/>
          <w:rtl/>
        </w:rPr>
        <w:t xml:space="preserve">, </w:t>
      </w:r>
      <w:r w:rsidRPr="002D2E53">
        <w:rPr>
          <w:rFonts w:ascii="David" w:hAnsi="David"/>
          <w:szCs w:val="24"/>
          <w:rtl/>
        </w:rPr>
        <w:t>אחד או י</w:t>
      </w:r>
      <w:r>
        <w:rPr>
          <w:rFonts w:ascii="David" w:hAnsi="David"/>
          <w:szCs w:val="24"/>
          <w:rtl/>
        </w:rPr>
        <w:t>ותר, אשר יהיו כפופים לראש הצוות. היועצים המשלימים י</w:t>
      </w:r>
      <w:r w:rsidRPr="002D2E53">
        <w:rPr>
          <w:rFonts w:ascii="David" w:hAnsi="David"/>
          <w:szCs w:val="24"/>
          <w:rtl/>
        </w:rPr>
        <w:t>ס</w:t>
      </w:r>
      <w:r>
        <w:rPr>
          <w:rFonts w:ascii="David" w:hAnsi="David" w:hint="cs"/>
          <w:szCs w:val="24"/>
          <w:rtl/>
        </w:rPr>
        <w:t>י</w:t>
      </w:r>
      <w:r w:rsidRPr="002D2E53">
        <w:rPr>
          <w:rFonts w:ascii="David" w:hAnsi="David"/>
          <w:szCs w:val="24"/>
          <w:rtl/>
        </w:rPr>
        <w:t xml:space="preserve">יעו ויתמכו בכל </w:t>
      </w:r>
      <w:r>
        <w:rPr>
          <w:rFonts w:ascii="David" w:hAnsi="David"/>
          <w:szCs w:val="24"/>
          <w:rtl/>
        </w:rPr>
        <w:t>הקשור לשירותי הייעוץ והתכנון הנ</w:t>
      </w:r>
      <w:r w:rsidRPr="002D2E53">
        <w:rPr>
          <w:rFonts w:ascii="David" w:hAnsi="David"/>
          <w:szCs w:val="24"/>
          <w:rtl/>
        </w:rPr>
        <w:t xml:space="preserve">דרשים למשרד מעת לעת, לרבות יועצים בינ"ל והכל בהתאם להנחיית הממונה על מכרז זה.  </w:t>
      </w:r>
    </w:p>
    <w:p w14:paraId="15C13DD3" w14:textId="77777777" w:rsidR="008877E3" w:rsidRPr="002D2E53" w:rsidRDefault="008877E3" w:rsidP="00F66F23">
      <w:pPr>
        <w:pStyle w:val="af5"/>
        <w:numPr>
          <w:ilvl w:val="2"/>
          <w:numId w:val="37"/>
        </w:numPr>
        <w:spacing w:line="360" w:lineRule="auto"/>
        <w:ind w:left="1587" w:hanging="709"/>
        <w:jc w:val="both"/>
        <w:outlineLvl w:val="0"/>
        <w:rPr>
          <w:rFonts w:ascii="David" w:hAnsi="David"/>
          <w:szCs w:val="24"/>
        </w:rPr>
      </w:pPr>
      <w:r w:rsidRPr="002D2E53">
        <w:rPr>
          <w:rFonts w:ascii="David" w:hAnsi="David"/>
          <w:szCs w:val="24"/>
          <w:rtl/>
        </w:rPr>
        <w:t>הגשת הצעה במכרז זה כמוה כהתחייבות המציע להתקשר עם יועצים משלימים בלו"ז סביר, בכפוף להזמנת עבודה בכתב מהממונה.</w:t>
      </w:r>
    </w:p>
    <w:p w14:paraId="316D74FC" w14:textId="77777777" w:rsidR="008877E3" w:rsidRDefault="008877E3" w:rsidP="00F66F23">
      <w:pPr>
        <w:pStyle w:val="af5"/>
        <w:numPr>
          <w:ilvl w:val="2"/>
          <w:numId w:val="37"/>
        </w:numPr>
        <w:spacing w:line="360" w:lineRule="auto"/>
        <w:ind w:left="1587" w:hanging="709"/>
        <w:jc w:val="both"/>
        <w:outlineLvl w:val="0"/>
        <w:rPr>
          <w:rFonts w:ascii="David" w:hAnsi="David"/>
          <w:szCs w:val="24"/>
        </w:rPr>
      </w:pPr>
      <w:r w:rsidRPr="002D2E53">
        <w:rPr>
          <w:rFonts w:ascii="David" w:hAnsi="David"/>
          <w:szCs w:val="24"/>
          <w:rtl/>
        </w:rPr>
        <w:t>להלן דוגמאות תחומי ההתמחות נוספים של יתר היועצים האופציונליים שייתכן ויידרשו במסגרת מכרז זה:</w:t>
      </w:r>
    </w:p>
    <w:p w14:paraId="4F2DBD44" w14:textId="77777777" w:rsidR="008877E3" w:rsidRDefault="008877E3" w:rsidP="008877E3">
      <w:pPr>
        <w:pStyle w:val="af5"/>
        <w:numPr>
          <w:ilvl w:val="3"/>
          <w:numId w:val="104"/>
        </w:numPr>
        <w:tabs>
          <w:tab w:val="left" w:pos="1445"/>
        </w:tabs>
        <w:spacing w:line="360" w:lineRule="auto"/>
        <w:jc w:val="both"/>
        <w:outlineLvl w:val="0"/>
        <w:rPr>
          <w:rFonts w:ascii="David" w:hAnsi="David"/>
          <w:szCs w:val="24"/>
        </w:rPr>
      </w:pPr>
      <w:r>
        <w:rPr>
          <w:rFonts w:ascii="David" w:hAnsi="David" w:hint="cs"/>
          <w:szCs w:val="24"/>
          <w:rtl/>
        </w:rPr>
        <w:t>כלכלן</w:t>
      </w:r>
      <w:r w:rsidRPr="002D2E53">
        <w:rPr>
          <w:rFonts w:ascii="David" w:hAnsi="David"/>
          <w:szCs w:val="24"/>
          <w:rtl/>
        </w:rPr>
        <w:t>;</w:t>
      </w:r>
    </w:p>
    <w:p w14:paraId="28C2ABC0" w14:textId="77777777" w:rsidR="008877E3" w:rsidRDefault="008877E3" w:rsidP="008877E3">
      <w:pPr>
        <w:pStyle w:val="af5"/>
        <w:numPr>
          <w:ilvl w:val="3"/>
          <w:numId w:val="104"/>
        </w:numPr>
        <w:tabs>
          <w:tab w:val="left" w:pos="1445"/>
        </w:tabs>
        <w:spacing w:line="360" w:lineRule="auto"/>
        <w:jc w:val="both"/>
        <w:outlineLvl w:val="0"/>
        <w:rPr>
          <w:rFonts w:ascii="David" w:hAnsi="David"/>
          <w:szCs w:val="24"/>
        </w:rPr>
      </w:pPr>
      <w:r>
        <w:rPr>
          <w:rFonts w:ascii="David" w:hAnsi="David"/>
          <w:szCs w:val="24"/>
          <w:rtl/>
        </w:rPr>
        <w:t>יועץ נוף או אדריכל נוף</w:t>
      </w:r>
      <w:r w:rsidRPr="002D2E53">
        <w:rPr>
          <w:rFonts w:ascii="David" w:hAnsi="David"/>
          <w:szCs w:val="24"/>
          <w:rtl/>
        </w:rPr>
        <w:t xml:space="preserve">;  </w:t>
      </w:r>
    </w:p>
    <w:p w14:paraId="4F43BA9E" w14:textId="77777777" w:rsidR="008877E3" w:rsidRPr="002D2E53" w:rsidRDefault="008877E3" w:rsidP="008877E3">
      <w:pPr>
        <w:pStyle w:val="af5"/>
        <w:numPr>
          <w:ilvl w:val="3"/>
          <w:numId w:val="104"/>
        </w:numPr>
        <w:tabs>
          <w:tab w:val="left" w:pos="1445"/>
        </w:tabs>
        <w:spacing w:line="360" w:lineRule="auto"/>
        <w:jc w:val="both"/>
        <w:outlineLvl w:val="0"/>
        <w:rPr>
          <w:rFonts w:ascii="David" w:hAnsi="David"/>
          <w:szCs w:val="24"/>
        </w:rPr>
      </w:pPr>
      <w:r>
        <w:rPr>
          <w:rFonts w:ascii="David" w:hAnsi="David" w:hint="cs"/>
          <w:szCs w:val="24"/>
          <w:rtl/>
        </w:rPr>
        <w:t>יועץ בנושא חדשנות תכנון תשתיות אנרגיה ואגירת אנרגיה</w:t>
      </w:r>
      <w:r w:rsidRPr="002D2E53">
        <w:rPr>
          <w:rFonts w:ascii="David" w:hAnsi="David"/>
          <w:szCs w:val="24"/>
          <w:rtl/>
        </w:rPr>
        <w:t xml:space="preserve">;  </w:t>
      </w:r>
    </w:p>
    <w:p w14:paraId="745B1F61" w14:textId="77777777" w:rsidR="008877E3" w:rsidRPr="00143EBB" w:rsidRDefault="008877E3" w:rsidP="008877E3">
      <w:pPr>
        <w:pStyle w:val="af5"/>
        <w:numPr>
          <w:ilvl w:val="3"/>
          <w:numId w:val="104"/>
        </w:numPr>
        <w:tabs>
          <w:tab w:val="left" w:pos="1445"/>
        </w:tabs>
        <w:spacing w:line="360" w:lineRule="auto"/>
        <w:jc w:val="both"/>
        <w:outlineLvl w:val="0"/>
        <w:rPr>
          <w:rFonts w:ascii="David" w:hAnsi="David"/>
          <w:szCs w:val="24"/>
        </w:rPr>
      </w:pPr>
      <w:r w:rsidRPr="00143EBB">
        <w:rPr>
          <w:rFonts w:ascii="David" w:hAnsi="David"/>
          <w:szCs w:val="24"/>
          <w:rtl/>
        </w:rPr>
        <w:t xml:space="preserve">יועץ תחבורה ותנועה;  </w:t>
      </w:r>
    </w:p>
    <w:p w14:paraId="66CFC03A" w14:textId="77777777" w:rsidR="008877E3" w:rsidRPr="00001BEF" w:rsidRDefault="008877E3" w:rsidP="008877E3">
      <w:pPr>
        <w:pStyle w:val="af5"/>
        <w:numPr>
          <w:ilvl w:val="3"/>
          <w:numId w:val="104"/>
        </w:numPr>
        <w:tabs>
          <w:tab w:val="left" w:pos="1445"/>
        </w:tabs>
        <w:spacing w:line="360" w:lineRule="auto"/>
        <w:jc w:val="both"/>
        <w:outlineLvl w:val="0"/>
        <w:rPr>
          <w:rFonts w:ascii="David" w:hAnsi="David"/>
          <w:strike/>
          <w:szCs w:val="24"/>
        </w:rPr>
      </w:pPr>
      <w:r w:rsidRPr="00143EBB">
        <w:rPr>
          <w:rFonts w:ascii="David" w:hAnsi="David"/>
          <w:szCs w:val="24"/>
          <w:rtl/>
        </w:rPr>
        <w:t xml:space="preserve">יועץ </w:t>
      </w:r>
      <w:r>
        <w:rPr>
          <w:rFonts w:ascii="David" w:hAnsi="David" w:hint="cs"/>
          <w:szCs w:val="24"/>
          <w:rtl/>
        </w:rPr>
        <w:t>בנושא מנהרות תשתית רב מערכתיות</w:t>
      </w:r>
      <w:r w:rsidRPr="00143EBB">
        <w:rPr>
          <w:rFonts w:ascii="David" w:hAnsi="David"/>
          <w:szCs w:val="24"/>
          <w:rtl/>
        </w:rPr>
        <w:t xml:space="preserve">; </w:t>
      </w:r>
      <w:r w:rsidRPr="00001BEF">
        <w:rPr>
          <w:rFonts w:ascii="David" w:hAnsi="David"/>
          <w:strike/>
          <w:szCs w:val="24"/>
          <w:rtl/>
        </w:rPr>
        <w:t xml:space="preserve"> </w:t>
      </w:r>
    </w:p>
    <w:p w14:paraId="4B0E51CD" w14:textId="77777777" w:rsidR="008877E3" w:rsidRPr="00001BEF" w:rsidRDefault="008877E3" w:rsidP="008877E3">
      <w:pPr>
        <w:pStyle w:val="af5"/>
        <w:numPr>
          <w:ilvl w:val="3"/>
          <w:numId w:val="104"/>
        </w:numPr>
        <w:tabs>
          <w:tab w:val="left" w:pos="1445"/>
        </w:tabs>
        <w:spacing w:line="360" w:lineRule="auto"/>
        <w:jc w:val="both"/>
        <w:outlineLvl w:val="0"/>
        <w:rPr>
          <w:rFonts w:ascii="David" w:hAnsi="David"/>
          <w:strike/>
          <w:szCs w:val="24"/>
          <w:rtl/>
        </w:rPr>
      </w:pPr>
      <w:r w:rsidRPr="00143EBB">
        <w:rPr>
          <w:rFonts w:ascii="David" w:hAnsi="David"/>
          <w:szCs w:val="24"/>
          <w:rtl/>
        </w:rPr>
        <w:lastRenderedPageBreak/>
        <w:t>אקולוג;</w:t>
      </w:r>
    </w:p>
    <w:p w14:paraId="7F65126A" w14:textId="1F3738E9" w:rsidR="008877E3" w:rsidRDefault="008877E3" w:rsidP="00F66F23">
      <w:pPr>
        <w:pStyle w:val="af5"/>
        <w:numPr>
          <w:ilvl w:val="2"/>
          <w:numId w:val="37"/>
        </w:numPr>
        <w:spacing w:line="360" w:lineRule="auto"/>
        <w:ind w:left="1587" w:hanging="709"/>
        <w:jc w:val="both"/>
        <w:outlineLvl w:val="0"/>
        <w:rPr>
          <w:rFonts w:ascii="David" w:hAnsi="David"/>
          <w:szCs w:val="24"/>
        </w:rPr>
      </w:pPr>
      <w:r w:rsidRPr="002D2E53">
        <w:rPr>
          <w:rFonts w:ascii="David" w:hAnsi="David"/>
          <w:szCs w:val="24"/>
          <w:rtl/>
        </w:rPr>
        <w:t>על כל היועצים המשלימים לעמוד בתנאי הסף שפורטו לעיל. ההתקשרות עם היועצים המשלימים תעשה רק לאחר אישור מראש ובכתב של הממונה כי היועצים הנוספים עומדים בתנאי הסף ובדרישות המכרז.</w:t>
      </w:r>
    </w:p>
    <w:p w14:paraId="638070C1" w14:textId="77777777" w:rsidR="008877E3" w:rsidRDefault="008877E3" w:rsidP="00F66F23">
      <w:pPr>
        <w:pStyle w:val="af5"/>
        <w:numPr>
          <w:ilvl w:val="2"/>
          <w:numId w:val="37"/>
        </w:numPr>
        <w:spacing w:line="360" w:lineRule="auto"/>
        <w:ind w:left="594" w:hanging="567"/>
        <w:jc w:val="both"/>
        <w:outlineLvl w:val="0"/>
        <w:rPr>
          <w:rFonts w:ascii="David" w:hAnsi="David"/>
          <w:b/>
          <w:bCs/>
          <w:szCs w:val="24"/>
        </w:rPr>
      </w:pPr>
      <w:r w:rsidRPr="00001BEF">
        <w:rPr>
          <w:rFonts w:ascii="David" w:hAnsi="David"/>
          <w:b/>
          <w:bCs/>
          <w:szCs w:val="24"/>
          <w:rtl/>
        </w:rPr>
        <w:t xml:space="preserve">יועץ בינלאומי </w:t>
      </w:r>
    </w:p>
    <w:p w14:paraId="51728CE1" w14:textId="77777777" w:rsidR="008877E3" w:rsidRPr="00D32325" w:rsidRDefault="008877E3" w:rsidP="008877E3">
      <w:pPr>
        <w:pStyle w:val="af5"/>
        <w:tabs>
          <w:tab w:val="left" w:pos="1445"/>
        </w:tabs>
        <w:spacing w:line="360" w:lineRule="auto"/>
        <w:ind w:left="1224"/>
        <w:jc w:val="both"/>
        <w:outlineLvl w:val="0"/>
        <w:rPr>
          <w:rFonts w:ascii="David" w:hAnsi="David"/>
          <w:szCs w:val="24"/>
        </w:rPr>
      </w:pPr>
      <w:r w:rsidRPr="002D2E53">
        <w:rPr>
          <w:rFonts w:ascii="David" w:hAnsi="David"/>
          <w:szCs w:val="24"/>
          <w:rtl/>
        </w:rPr>
        <w:t>באם יידרש</w:t>
      </w:r>
      <w:r>
        <w:rPr>
          <w:rFonts w:ascii="David" w:hAnsi="David" w:hint="cs"/>
          <w:szCs w:val="24"/>
          <w:rtl/>
        </w:rPr>
        <w:t>,</w:t>
      </w:r>
      <w:r w:rsidRPr="002D2E53">
        <w:rPr>
          <w:rFonts w:ascii="David" w:hAnsi="David"/>
          <w:szCs w:val="24"/>
          <w:rtl/>
        </w:rPr>
        <w:t xml:space="preserve"> על המציע </w:t>
      </w:r>
      <w:r>
        <w:rPr>
          <w:rFonts w:ascii="David" w:hAnsi="David" w:hint="cs"/>
          <w:szCs w:val="24"/>
          <w:rtl/>
        </w:rPr>
        <w:t>להעמיד</w:t>
      </w:r>
      <w:r w:rsidRPr="002D2E53">
        <w:rPr>
          <w:rFonts w:ascii="David" w:hAnsi="David"/>
          <w:szCs w:val="24"/>
          <w:rtl/>
        </w:rPr>
        <w:t xml:space="preserve"> לרשות המשרד יועץ מומחה </w:t>
      </w:r>
      <w:r>
        <w:rPr>
          <w:rFonts w:ascii="David" w:hAnsi="David" w:hint="cs"/>
          <w:szCs w:val="24"/>
          <w:rtl/>
        </w:rPr>
        <w:t>בין לאומי</w:t>
      </w:r>
      <w:r w:rsidRPr="002D2E53">
        <w:rPr>
          <w:rFonts w:ascii="David" w:hAnsi="David"/>
          <w:szCs w:val="24"/>
          <w:rtl/>
        </w:rPr>
        <w:t xml:space="preserve"> שיעבוד בכפיפות לראש הצוות. היועץ יידרש להציג יכולות עדכניות</w:t>
      </w:r>
      <w:r>
        <w:rPr>
          <w:rFonts w:ascii="David" w:hAnsi="David" w:hint="cs"/>
          <w:szCs w:val="24"/>
          <w:rtl/>
        </w:rPr>
        <w:t xml:space="preserve"> וכן את הניסיון הקיים בתחום הייעוץ שיידרש.</w:t>
      </w:r>
    </w:p>
    <w:p w14:paraId="32937BBD" w14:textId="77777777" w:rsidR="008877E3" w:rsidRPr="00001BEF" w:rsidRDefault="008877E3" w:rsidP="00F66F23">
      <w:pPr>
        <w:pStyle w:val="af5"/>
        <w:numPr>
          <w:ilvl w:val="2"/>
          <w:numId w:val="37"/>
        </w:numPr>
        <w:spacing w:line="360" w:lineRule="auto"/>
        <w:ind w:left="1161" w:hanging="708"/>
        <w:jc w:val="both"/>
        <w:outlineLvl w:val="0"/>
        <w:rPr>
          <w:rFonts w:ascii="David" w:hAnsi="David"/>
          <w:b/>
          <w:bCs/>
          <w:szCs w:val="24"/>
        </w:rPr>
      </w:pPr>
      <w:r w:rsidRPr="00001BEF">
        <w:rPr>
          <w:rFonts w:ascii="David" w:hAnsi="David"/>
          <w:szCs w:val="24"/>
          <w:rtl/>
        </w:rPr>
        <w:t>יובהר כי אין המשרד מתחייב להשתמש בשירותי היועצים המשלימים במסגרת ההסכם שייחתם בעקבות מכרז זה.</w:t>
      </w:r>
    </w:p>
    <w:p w14:paraId="5EFEDFFE" w14:textId="77777777" w:rsidR="008877E3" w:rsidRPr="00001BEF" w:rsidRDefault="008877E3" w:rsidP="008877E3">
      <w:pPr>
        <w:pStyle w:val="af5"/>
        <w:tabs>
          <w:tab w:val="left" w:pos="1445"/>
        </w:tabs>
        <w:spacing w:line="360" w:lineRule="auto"/>
        <w:ind w:left="1224"/>
        <w:jc w:val="both"/>
        <w:outlineLvl w:val="0"/>
        <w:rPr>
          <w:rFonts w:ascii="David" w:hAnsi="David"/>
          <w:b/>
          <w:bCs/>
          <w:szCs w:val="24"/>
        </w:rPr>
      </w:pPr>
    </w:p>
    <w:p w14:paraId="72E40769" w14:textId="77777777" w:rsidR="008877E3" w:rsidRDefault="008877E3" w:rsidP="008877E3">
      <w:pPr>
        <w:numPr>
          <w:ilvl w:val="0"/>
          <w:numId w:val="37"/>
        </w:numPr>
        <w:tabs>
          <w:tab w:val="left" w:pos="1445"/>
        </w:tabs>
        <w:spacing w:line="360" w:lineRule="auto"/>
        <w:contextualSpacing/>
        <w:jc w:val="both"/>
        <w:outlineLvl w:val="0"/>
        <w:rPr>
          <w:rFonts w:ascii="David" w:hAnsi="David"/>
          <w:b/>
          <w:bCs/>
          <w:sz w:val="28"/>
          <w:szCs w:val="28"/>
          <w:u w:val="single"/>
        </w:rPr>
      </w:pPr>
      <w:r w:rsidRPr="000B28FD">
        <w:rPr>
          <w:rFonts w:ascii="David" w:hAnsi="David"/>
          <w:b/>
          <w:bCs/>
          <w:sz w:val="28"/>
          <w:szCs w:val="28"/>
          <w:u w:val="single"/>
          <w:rtl/>
        </w:rPr>
        <w:t>תיאור העבודה המבוקשת</w:t>
      </w:r>
    </w:p>
    <w:p w14:paraId="30FD35D1" w14:textId="77777777" w:rsidR="008877E3" w:rsidRDefault="008877E3" w:rsidP="008877E3">
      <w:pPr>
        <w:numPr>
          <w:ilvl w:val="1"/>
          <w:numId w:val="37"/>
        </w:numPr>
        <w:tabs>
          <w:tab w:val="left" w:pos="1445"/>
        </w:tabs>
        <w:spacing w:line="360" w:lineRule="auto"/>
        <w:contextualSpacing/>
        <w:jc w:val="both"/>
        <w:outlineLvl w:val="0"/>
        <w:rPr>
          <w:rFonts w:ascii="David" w:hAnsi="David"/>
          <w:b/>
          <w:bCs/>
          <w:sz w:val="28"/>
          <w:szCs w:val="28"/>
          <w:u w:val="single"/>
        </w:rPr>
      </w:pPr>
      <w:r>
        <w:rPr>
          <w:rFonts w:ascii="David" w:hAnsi="David" w:hint="cs"/>
          <w:b/>
          <w:bCs/>
          <w:sz w:val="28"/>
          <w:szCs w:val="28"/>
          <w:u w:val="single"/>
          <w:rtl/>
        </w:rPr>
        <w:t>מסמך אנרגיה</w:t>
      </w:r>
    </w:p>
    <w:p w14:paraId="7D065156" w14:textId="77777777" w:rsidR="008877E3" w:rsidRPr="000E68C3" w:rsidRDefault="008877E3" w:rsidP="008877E3">
      <w:pPr>
        <w:numPr>
          <w:ilvl w:val="2"/>
          <w:numId w:val="37"/>
        </w:numPr>
        <w:spacing w:line="360" w:lineRule="auto"/>
        <w:contextualSpacing/>
        <w:jc w:val="both"/>
        <w:outlineLvl w:val="0"/>
        <w:rPr>
          <w:rFonts w:asciiTheme="majorBidi" w:hAnsiTheme="majorBidi"/>
          <w:b/>
          <w:bCs/>
          <w:sz w:val="32"/>
          <w:szCs w:val="32"/>
          <w:u w:val="single"/>
        </w:rPr>
      </w:pPr>
      <w:r w:rsidRPr="000E68C3">
        <w:rPr>
          <w:b/>
          <w:bCs/>
          <w:szCs w:val="24"/>
          <w:u w:val="single"/>
          <w:rtl/>
        </w:rPr>
        <w:t>כללי:</w:t>
      </w:r>
    </w:p>
    <w:p w14:paraId="766B5C35" w14:textId="77777777" w:rsidR="008877E3" w:rsidRDefault="008877E3" w:rsidP="008877E3">
      <w:pPr>
        <w:numPr>
          <w:ilvl w:val="3"/>
          <w:numId w:val="37"/>
        </w:numPr>
        <w:spacing w:line="360" w:lineRule="auto"/>
        <w:contextualSpacing/>
        <w:jc w:val="both"/>
        <w:outlineLvl w:val="0"/>
        <w:rPr>
          <w:szCs w:val="24"/>
        </w:rPr>
      </w:pPr>
      <w:r w:rsidRPr="006F4F30">
        <w:rPr>
          <w:szCs w:val="24"/>
          <w:rtl/>
        </w:rPr>
        <w:t>במסגרת מתן השירותים, יידרש הזוכה במכרז ל</w:t>
      </w:r>
      <w:r>
        <w:rPr>
          <w:rFonts w:hint="cs"/>
          <w:szCs w:val="24"/>
          <w:rtl/>
        </w:rPr>
        <w:t>הכין</w:t>
      </w:r>
      <w:r w:rsidRPr="006F4F30">
        <w:rPr>
          <w:szCs w:val="24"/>
          <w:rtl/>
        </w:rPr>
        <w:t xml:space="preserve"> עבור המשרד </w:t>
      </w:r>
      <w:r>
        <w:rPr>
          <w:rFonts w:hint="cs"/>
          <w:szCs w:val="24"/>
          <w:rtl/>
        </w:rPr>
        <w:t xml:space="preserve">מסמך אנרגיה הכולל הנחיות תכנוניות שיעסקו בהפקת חשמל ממקורות מתחדשים בשטחים מבונים </w:t>
      </w:r>
      <w:r w:rsidRPr="00102D1D">
        <w:rPr>
          <w:rFonts w:hint="cs"/>
          <w:szCs w:val="24"/>
          <w:rtl/>
        </w:rPr>
        <w:t xml:space="preserve">בארץ, צמצום תופעת </w:t>
      </w:r>
      <w:r>
        <w:rPr>
          <w:rFonts w:hint="cs"/>
          <w:szCs w:val="24"/>
          <w:rtl/>
        </w:rPr>
        <w:t>"</w:t>
      </w:r>
      <w:r w:rsidRPr="00102D1D">
        <w:rPr>
          <w:rFonts w:hint="cs"/>
          <w:szCs w:val="24"/>
          <w:rtl/>
        </w:rPr>
        <w:t>אי החום העירוני</w:t>
      </w:r>
      <w:r>
        <w:rPr>
          <w:rFonts w:hint="cs"/>
          <w:szCs w:val="24"/>
          <w:rtl/>
        </w:rPr>
        <w:t>"</w:t>
      </w:r>
      <w:r w:rsidRPr="00102D1D">
        <w:rPr>
          <w:rFonts w:hint="cs"/>
          <w:szCs w:val="24"/>
          <w:rtl/>
        </w:rPr>
        <w:t xml:space="preserve"> והפחתת פליטות גזי חממה במרחב המבונה בדגש על:</w:t>
      </w:r>
      <w:r w:rsidRPr="00102D1D">
        <w:rPr>
          <w:rFonts w:ascii="David" w:hAnsi="David" w:hint="cs"/>
          <w:szCs w:val="24"/>
          <w:rtl/>
        </w:rPr>
        <w:t xml:space="preserve"> שכונות מגורים, מתחמי תעשייה, תעסוקה ומסחר, מתחמי תחבורה, מבני משק, דרכים, חניונים ועוד</w:t>
      </w:r>
      <w:r w:rsidRPr="00102D1D">
        <w:rPr>
          <w:rFonts w:hint="cs"/>
          <w:szCs w:val="24"/>
          <w:rtl/>
        </w:rPr>
        <w:t xml:space="preserve">. </w:t>
      </w:r>
      <w:r>
        <w:rPr>
          <w:rFonts w:hint="cs"/>
          <w:szCs w:val="24"/>
          <w:rtl/>
        </w:rPr>
        <w:t xml:space="preserve">בנוסף, </w:t>
      </w:r>
      <w:r w:rsidRPr="00102D1D">
        <w:rPr>
          <w:rFonts w:hint="cs"/>
          <w:szCs w:val="24"/>
          <w:rtl/>
        </w:rPr>
        <w:t xml:space="preserve"> יעסוק המסמך</w:t>
      </w:r>
      <w:r>
        <w:rPr>
          <w:rFonts w:hint="cs"/>
          <w:szCs w:val="24"/>
          <w:rtl/>
        </w:rPr>
        <w:t xml:space="preserve"> בהנחיות לתכנון </w:t>
      </w:r>
      <w:r w:rsidRPr="00102D1D">
        <w:rPr>
          <w:rFonts w:hint="cs"/>
          <w:szCs w:val="24"/>
          <w:rtl/>
        </w:rPr>
        <w:t>אגירת אנרגיה, טעינת רכבים חשמליים ושמירת שטחים לתשתיות ומתקני אנרגיה בתכניות סטטוטוריות</w:t>
      </w:r>
      <w:r>
        <w:rPr>
          <w:rFonts w:hint="cs"/>
          <w:szCs w:val="24"/>
          <w:rtl/>
        </w:rPr>
        <w:t xml:space="preserve"> בשטחים המבונים כאמור</w:t>
      </w:r>
      <w:r w:rsidRPr="00102D1D">
        <w:rPr>
          <w:rFonts w:hint="cs"/>
          <w:szCs w:val="24"/>
          <w:rtl/>
        </w:rPr>
        <w:t>.</w:t>
      </w:r>
      <w:r>
        <w:rPr>
          <w:rFonts w:hint="cs"/>
          <w:szCs w:val="24"/>
          <w:rtl/>
        </w:rPr>
        <w:t xml:space="preserve"> המסמך יסקור דוגמאות מובילות מהעולם ויגבש המלצות ותובנות רלוונטיות לשילובם במרקם העירוני בארץ. </w:t>
      </w:r>
    </w:p>
    <w:p w14:paraId="0FBD42C9" w14:textId="77777777" w:rsidR="008877E3" w:rsidRPr="0010437D" w:rsidRDefault="008877E3" w:rsidP="00251B6D">
      <w:pPr>
        <w:numPr>
          <w:ilvl w:val="3"/>
          <w:numId w:val="37"/>
        </w:numPr>
        <w:spacing w:line="360" w:lineRule="auto"/>
        <w:ind w:hanging="850"/>
        <w:contextualSpacing/>
        <w:jc w:val="both"/>
        <w:outlineLvl w:val="0"/>
        <w:rPr>
          <w:szCs w:val="24"/>
        </w:rPr>
      </w:pPr>
      <w:r>
        <w:rPr>
          <w:rFonts w:hint="cs"/>
          <w:szCs w:val="24"/>
          <w:rtl/>
        </w:rPr>
        <w:lastRenderedPageBreak/>
        <w:t>ליווי והטמעת ההנחיות המסמך לעיל בתכניות סטטוטוריות ובמוסדות תכנון רלבנטיים, בהתאם להנחיות הממונה, ככל וידרש.</w:t>
      </w:r>
    </w:p>
    <w:p w14:paraId="6AB7D14A" w14:textId="77777777" w:rsidR="008877E3" w:rsidRPr="000E68C3" w:rsidRDefault="008877E3" w:rsidP="008877E3">
      <w:pPr>
        <w:numPr>
          <w:ilvl w:val="2"/>
          <w:numId w:val="37"/>
        </w:numPr>
        <w:tabs>
          <w:tab w:val="left" w:pos="1445"/>
        </w:tabs>
        <w:spacing w:line="360" w:lineRule="auto"/>
        <w:contextualSpacing/>
        <w:jc w:val="both"/>
        <w:outlineLvl w:val="0"/>
        <w:rPr>
          <w:rFonts w:ascii="David" w:hAnsi="David"/>
          <w:b/>
          <w:bCs/>
          <w:szCs w:val="24"/>
          <w:u w:val="single"/>
        </w:rPr>
      </w:pPr>
      <w:r>
        <w:rPr>
          <w:rFonts w:ascii="David" w:hAnsi="David" w:hint="cs"/>
          <w:b/>
          <w:bCs/>
          <w:szCs w:val="24"/>
          <w:u w:val="single"/>
          <w:rtl/>
        </w:rPr>
        <w:t xml:space="preserve">גיבוש </w:t>
      </w:r>
      <w:r w:rsidRPr="000E68C3">
        <w:rPr>
          <w:rFonts w:ascii="David" w:hAnsi="David" w:hint="cs"/>
          <w:b/>
          <w:bCs/>
          <w:szCs w:val="24"/>
          <w:u w:val="single"/>
          <w:rtl/>
        </w:rPr>
        <w:t>מסמך</w:t>
      </w:r>
      <w:r>
        <w:rPr>
          <w:rFonts w:ascii="David" w:hAnsi="David" w:hint="cs"/>
          <w:b/>
          <w:bCs/>
          <w:szCs w:val="24"/>
          <w:u w:val="single"/>
          <w:rtl/>
        </w:rPr>
        <w:t xml:space="preserve"> אנרגיה</w:t>
      </w:r>
      <w:r w:rsidRPr="000E68C3">
        <w:rPr>
          <w:rFonts w:ascii="David" w:hAnsi="David" w:hint="cs"/>
          <w:b/>
          <w:bCs/>
          <w:szCs w:val="24"/>
          <w:u w:val="single"/>
          <w:rtl/>
        </w:rPr>
        <w:t xml:space="preserve"> </w:t>
      </w:r>
    </w:p>
    <w:p w14:paraId="28E4ED89" w14:textId="43DED1C5" w:rsidR="008877E3" w:rsidRDefault="008877E3" w:rsidP="00251B6D">
      <w:pPr>
        <w:numPr>
          <w:ilvl w:val="3"/>
          <w:numId w:val="37"/>
        </w:numPr>
        <w:spacing w:line="360" w:lineRule="auto"/>
        <w:ind w:hanging="850"/>
        <w:contextualSpacing/>
        <w:jc w:val="both"/>
        <w:outlineLvl w:val="0"/>
        <w:rPr>
          <w:szCs w:val="24"/>
        </w:rPr>
      </w:pPr>
      <w:r w:rsidRPr="00251B6D">
        <w:rPr>
          <w:rFonts w:hint="cs"/>
          <w:szCs w:val="24"/>
          <w:rtl/>
        </w:rPr>
        <w:t>סקירה</w:t>
      </w:r>
      <w:r w:rsidRPr="00D32325">
        <w:rPr>
          <w:rFonts w:hint="cs"/>
          <w:b/>
          <w:bCs/>
          <w:szCs w:val="24"/>
          <w:u w:val="single"/>
          <w:rtl/>
        </w:rPr>
        <w:t xml:space="preserve"> בינלאומית.</w:t>
      </w:r>
      <w:r>
        <w:rPr>
          <w:rFonts w:hint="cs"/>
          <w:szCs w:val="24"/>
          <w:rtl/>
        </w:rPr>
        <w:t xml:space="preserve"> </w:t>
      </w:r>
      <w:r w:rsidRPr="00737102">
        <w:rPr>
          <w:rFonts w:hint="cs"/>
          <w:szCs w:val="24"/>
          <w:rtl/>
        </w:rPr>
        <w:t xml:space="preserve">הזוכה </w:t>
      </w:r>
      <w:r>
        <w:rPr>
          <w:rFonts w:hint="cs"/>
          <w:szCs w:val="24"/>
          <w:rtl/>
        </w:rPr>
        <w:t>י</w:t>
      </w:r>
      <w:r w:rsidRPr="00737102">
        <w:rPr>
          <w:rFonts w:hint="cs"/>
          <w:szCs w:val="24"/>
          <w:rtl/>
        </w:rPr>
        <w:t xml:space="preserve">כין דו"ח סקירה בינלאומית </w:t>
      </w:r>
      <w:r>
        <w:rPr>
          <w:rFonts w:hint="cs"/>
          <w:szCs w:val="24"/>
          <w:rtl/>
        </w:rPr>
        <w:t xml:space="preserve">שיבחן את קיומם של מסמכי אנרגיה </w:t>
      </w:r>
      <w:r w:rsidR="004A5F2A">
        <w:rPr>
          <w:rFonts w:hint="cs"/>
          <w:szCs w:val="24"/>
          <w:rtl/>
        </w:rPr>
        <w:t xml:space="preserve">או כלים דומים </w:t>
      </w:r>
      <w:r>
        <w:rPr>
          <w:rFonts w:hint="cs"/>
          <w:szCs w:val="24"/>
          <w:rtl/>
        </w:rPr>
        <w:t>בעולם ויתייחס</w:t>
      </w:r>
      <w:r w:rsidRPr="00737102">
        <w:rPr>
          <w:rFonts w:hint="cs"/>
          <w:szCs w:val="24"/>
          <w:rtl/>
        </w:rPr>
        <w:t xml:space="preserve"> לאופן הטיפול בתחום תכנון ייצור האנרגיה המתחדשת, אגירת חשמל, טעינת רכבים וכל נושא הקשור בעני</w:t>
      </w:r>
      <w:r>
        <w:rPr>
          <w:rFonts w:hint="cs"/>
          <w:szCs w:val="24"/>
          <w:rtl/>
        </w:rPr>
        <w:t>י</w:t>
      </w:r>
      <w:r w:rsidRPr="00737102">
        <w:rPr>
          <w:rFonts w:hint="cs"/>
          <w:szCs w:val="24"/>
          <w:rtl/>
        </w:rPr>
        <w:t>נים אלו בשטחים מבונים בעולם.</w:t>
      </w:r>
    </w:p>
    <w:p w14:paraId="71795897" w14:textId="732E2CB7" w:rsidR="008877E3" w:rsidRDefault="008877E3" w:rsidP="00251B6D">
      <w:pPr>
        <w:numPr>
          <w:ilvl w:val="3"/>
          <w:numId w:val="37"/>
        </w:numPr>
        <w:spacing w:line="360" w:lineRule="auto"/>
        <w:ind w:hanging="850"/>
        <w:contextualSpacing/>
        <w:jc w:val="both"/>
        <w:outlineLvl w:val="0"/>
        <w:rPr>
          <w:szCs w:val="24"/>
        </w:rPr>
      </w:pPr>
      <w:r w:rsidRPr="004A5F2A">
        <w:rPr>
          <w:szCs w:val="24"/>
          <w:rtl/>
        </w:rPr>
        <w:t xml:space="preserve">הסקירה </w:t>
      </w:r>
      <w:r w:rsidRPr="004A5F2A">
        <w:rPr>
          <w:rFonts w:hint="cs"/>
          <w:szCs w:val="24"/>
          <w:rtl/>
        </w:rPr>
        <w:t>הבינלאומית תכלול לפחות עשר מדינות</w:t>
      </w:r>
      <w:r w:rsidRPr="004A5F2A">
        <w:rPr>
          <w:szCs w:val="24"/>
          <w:rtl/>
        </w:rPr>
        <w:t>,</w:t>
      </w:r>
      <w:r w:rsidRPr="004A5F2A">
        <w:rPr>
          <w:rFonts w:hint="cs"/>
          <w:szCs w:val="24"/>
          <w:rtl/>
        </w:rPr>
        <w:t xml:space="preserve"> משלש יבשות שונות בעולם. </w:t>
      </w:r>
      <w:r w:rsidRPr="004A5F2A">
        <w:rPr>
          <w:szCs w:val="24"/>
          <w:rtl/>
        </w:rPr>
        <w:t xml:space="preserve"> בחירת המדינות</w:t>
      </w:r>
      <w:r w:rsidRPr="004A5F2A">
        <w:rPr>
          <w:rFonts w:hint="cs"/>
          <w:szCs w:val="24"/>
          <w:rtl/>
        </w:rPr>
        <w:t xml:space="preserve"> </w:t>
      </w:r>
      <w:r w:rsidRPr="004A5F2A">
        <w:rPr>
          <w:szCs w:val="24"/>
          <w:rtl/>
        </w:rPr>
        <w:t>תהיה באישור המשרד.</w:t>
      </w:r>
    </w:p>
    <w:p w14:paraId="57487F0E" w14:textId="77777777" w:rsidR="008877E3" w:rsidRPr="009D7E3D" w:rsidRDefault="008877E3" w:rsidP="00251B6D">
      <w:pPr>
        <w:numPr>
          <w:ilvl w:val="3"/>
          <w:numId w:val="37"/>
        </w:numPr>
        <w:spacing w:line="360" w:lineRule="auto"/>
        <w:ind w:hanging="850"/>
        <w:contextualSpacing/>
        <w:jc w:val="both"/>
        <w:outlineLvl w:val="0"/>
        <w:rPr>
          <w:szCs w:val="24"/>
          <w:rtl/>
        </w:rPr>
      </w:pPr>
      <w:r w:rsidRPr="009D7E3D">
        <w:rPr>
          <w:szCs w:val="24"/>
          <w:rtl/>
        </w:rPr>
        <w:t>הסקירה תכלול בין היתר את הנושאים הבאים:</w:t>
      </w:r>
    </w:p>
    <w:p w14:paraId="133F3300" w14:textId="2D2C36FD" w:rsidR="008877E3" w:rsidRDefault="008877E3" w:rsidP="008877E3">
      <w:pPr>
        <w:pStyle w:val="af5"/>
        <w:numPr>
          <w:ilvl w:val="0"/>
          <w:numId w:val="106"/>
        </w:numPr>
        <w:spacing w:after="160" w:line="360" w:lineRule="auto"/>
        <w:ind w:left="2880"/>
        <w:rPr>
          <w:szCs w:val="24"/>
          <w:lang w:eastAsia="en-US"/>
        </w:rPr>
      </w:pPr>
      <w:r>
        <w:rPr>
          <w:rFonts w:hint="cs"/>
          <w:szCs w:val="24"/>
          <w:rtl/>
          <w:lang w:eastAsia="en-US"/>
        </w:rPr>
        <w:t xml:space="preserve">הטמעת מסמכי אנרגיה בתכניות בעולם וכן </w:t>
      </w:r>
      <w:r w:rsidR="009D7E3D">
        <w:rPr>
          <w:rFonts w:hint="cs"/>
          <w:szCs w:val="24"/>
          <w:rtl/>
          <w:lang w:eastAsia="en-US"/>
        </w:rPr>
        <w:t>אופן</w:t>
      </w:r>
      <w:r>
        <w:rPr>
          <w:rFonts w:hint="cs"/>
          <w:szCs w:val="24"/>
          <w:rtl/>
          <w:lang w:eastAsia="en-US"/>
        </w:rPr>
        <w:t xml:space="preserve"> </w:t>
      </w:r>
      <w:r w:rsidR="009D7E3D">
        <w:rPr>
          <w:rFonts w:hint="cs"/>
          <w:szCs w:val="24"/>
          <w:rtl/>
          <w:lang w:eastAsia="en-US"/>
        </w:rPr>
        <w:t>ה</w:t>
      </w:r>
      <w:r>
        <w:rPr>
          <w:rFonts w:hint="cs"/>
          <w:szCs w:val="24"/>
          <w:rtl/>
          <w:lang w:eastAsia="en-US"/>
        </w:rPr>
        <w:t>התייחסות לנושא האנרגיה בשלבי התכנון.</w:t>
      </w:r>
    </w:p>
    <w:p w14:paraId="7A944496" w14:textId="77777777" w:rsidR="008877E3" w:rsidRDefault="008877E3" w:rsidP="008877E3">
      <w:pPr>
        <w:pStyle w:val="af5"/>
        <w:numPr>
          <w:ilvl w:val="0"/>
          <w:numId w:val="106"/>
        </w:numPr>
        <w:spacing w:after="160" w:line="360" w:lineRule="auto"/>
        <w:ind w:left="2880"/>
        <w:rPr>
          <w:szCs w:val="24"/>
          <w:lang w:eastAsia="en-US"/>
        </w:rPr>
      </w:pPr>
      <w:r>
        <w:rPr>
          <w:rFonts w:hint="cs"/>
          <w:szCs w:val="24"/>
          <w:rtl/>
          <w:lang w:eastAsia="en-US"/>
        </w:rPr>
        <w:t>סוגיות משפטיות וחקיקה רלוונטית במסמכי אנרגיה וכן הטמעת האנרגיה בתכנון, הקמה ותפעול של מתקני יצור אנרגיה מתחדשת, אגירת אנרגיה וטעינת רכבים חשמליים.</w:t>
      </w:r>
    </w:p>
    <w:p w14:paraId="25183A89" w14:textId="77777777" w:rsidR="008877E3" w:rsidRDefault="008877E3" w:rsidP="008877E3">
      <w:pPr>
        <w:pStyle w:val="af5"/>
        <w:numPr>
          <w:ilvl w:val="0"/>
          <w:numId w:val="106"/>
        </w:numPr>
        <w:spacing w:after="160" w:line="360" w:lineRule="auto"/>
        <w:ind w:left="2880"/>
        <w:rPr>
          <w:szCs w:val="24"/>
          <w:lang w:eastAsia="en-US"/>
        </w:rPr>
      </w:pPr>
      <w:r>
        <w:rPr>
          <w:rFonts w:hint="cs"/>
          <w:szCs w:val="24"/>
          <w:rtl/>
          <w:lang w:eastAsia="en-US"/>
        </w:rPr>
        <w:t xml:space="preserve"> </w:t>
      </w:r>
      <w:r w:rsidRPr="00737102">
        <w:rPr>
          <w:szCs w:val="24"/>
          <w:rtl/>
          <w:lang w:eastAsia="en-US"/>
        </w:rPr>
        <w:t>ב</w:t>
      </w:r>
      <w:r>
        <w:rPr>
          <w:szCs w:val="24"/>
          <w:rtl/>
          <w:lang w:eastAsia="en-US"/>
        </w:rPr>
        <w:t>דיקת עיקרי הסוגיות בשלבי התכנון</w:t>
      </w:r>
      <w:r>
        <w:rPr>
          <w:rFonts w:hint="cs"/>
          <w:szCs w:val="24"/>
          <w:rtl/>
          <w:lang w:eastAsia="en-US"/>
        </w:rPr>
        <w:t xml:space="preserve">, </w:t>
      </w:r>
      <w:r w:rsidRPr="00737102">
        <w:rPr>
          <w:szCs w:val="24"/>
          <w:rtl/>
          <w:lang w:eastAsia="en-US"/>
        </w:rPr>
        <w:t>כולל התייחסות</w:t>
      </w:r>
      <w:r>
        <w:rPr>
          <w:szCs w:val="24"/>
          <w:rtl/>
          <w:lang w:eastAsia="en-US"/>
        </w:rPr>
        <w:t xml:space="preserve"> </w:t>
      </w:r>
      <w:r>
        <w:rPr>
          <w:rFonts w:hint="cs"/>
          <w:szCs w:val="24"/>
          <w:rtl/>
          <w:lang w:eastAsia="en-US"/>
        </w:rPr>
        <w:t>ל</w:t>
      </w:r>
      <w:r w:rsidRPr="00737102">
        <w:rPr>
          <w:szCs w:val="24"/>
          <w:rtl/>
          <w:lang w:eastAsia="en-US"/>
        </w:rPr>
        <w:t>שימושי קרקע שונים</w:t>
      </w:r>
      <w:r>
        <w:rPr>
          <w:rFonts w:hint="cs"/>
          <w:szCs w:val="24"/>
          <w:rtl/>
          <w:lang w:eastAsia="en-US"/>
        </w:rPr>
        <w:t>, היבטים אדריכליים, היבטים הנדסיים, חדשנות בתכנון.</w:t>
      </w:r>
    </w:p>
    <w:p w14:paraId="2D8A5FFB" w14:textId="6786CB11" w:rsidR="008877E3" w:rsidRPr="00737102" w:rsidRDefault="008877E3" w:rsidP="008877E3">
      <w:pPr>
        <w:pStyle w:val="af5"/>
        <w:numPr>
          <w:ilvl w:val="0"/>
          <w:numId w:val="106"/>
        </w:numPr>
        <w:spacing w:after="160" w:line="360" w:lineRule="auto"/>
        <w:ind w:left="2880"/>
        <w:rPr>
          <w:szCs w:val="24"/>
          <w:lang w:eastAsia="en-US"/>
        </w:rPr>
      </w:pPr>
      <w:r>
        <w:rPr>
          <w:rFonts w:hint="cs"/>
          <w:szCs w:val="24"/>
          <w:rtl/>
          <w:lang w:eastAsia="en-US"/>
        </w:rPr>
        <w:t xml:space="preserve">חסמים ודרכי עידוד של הטמעת נושאי האנרגיה בתכניות </w:t>
      </w:r>
      <w:r w:rsidR="009D7E3D">
        <w:rPr>
          <w:rFonts w:hint="cs"/>
          <w:szCs w:val="24"/>
          <w:rtl/>
          <w:lang w:eastAsia="en-US"/>
        </w:rPr>
        <w:t>ב</w:t>
      </w:r>
      <w:r>
        <w:rPr>
          <w:rFonts w:hint="cs"/>
          <w:szCs w:val="24"/>
          <w:rtl/>
          <w:lang w:eastAsia="en-US"/>
        </w:rPr>
        <w:t>שטחים מבונים.</w:t>
      </w:r>
    </w:p>
    <w:p w14:paraId="3090DB3A" w14:textId="77777777" w:rsidR="008877E3" w:rsidRPr="00737102" w:rsidRDefault="008877E3" w:rsidP="008877E3">
      <w:pPr>
        <w:pStyle w:val="af5"/>
        <w:numPr>
          <w:ilvl w:val="0"/>
          <w:numId w:val="106"/>
        </w:numPr>
        <w:spacing w:after="160" w:line="360" w:lineRule="auto"/>
        <w:ind w:left="2880"/>
        <w:rPr>
          <w:szCs w:val="24"/>
          <w:lang w:eastAsia="en-US"/>
        </w:rPr>
      </w:pPr>
      <w:r w:rsidRPr="00737102">
        <w:rPr>
          <w:szCs w:val="24"/>
          <w:rtl/>
          <w:lang w:eastAsia="en-US"/>
        </w:rPr>
        <w:t>הקמה ותפעו</w:t>
      </w:r>
      <w:r>
        <w:rPr>
          <w:szCs w:val="24"/>
          <w:rtl/>
          <w:lang w:eastAsia="en-US"/>
        </w:rPr>
        <w:t xml:space="preserve">ל של </w:t>
      </w:r>
      <w:r>
        <w:rPr>
          <w:rFonts w:hint="cs"/>
          <w:szCs w:val="24"/>
          <w:rtl/>
          <w:lang w:eastAsia="en-US"/>
        </w:rPr>
        <w:t>ייצור אנרגיה מתחדשת, אגירת אנרגיה וטעינת רכבים חשמליים בשטחים מבונים.</w:t>
      </w:r>
    </w:p>
    <w:p w14:paraId="40371F01" w14:textId="77777777" w:rsidR="008877E3" w:rsidRPr="00737102" w:rsidRDefault="008877E3" w:rsidP="008877E3">
      <w:pPr>
        <w:pStyle w:val="af5"/>
        <w:numPr>
          <w:ilvl w:val="0"/>
          <w:numId w:val="106"/>
        </w:numPr>
        <w:spacing w:after="160" w:line="360" w:lineRule="auto"/>
        <w:ind w:left="2880"/>
        <w:rPr>
          <w:szCs w:val="24"/>
          <w:lang w:eastAsia="en-US"/>
        </w:rPr>
      </w:pPr>
      <w:r w:rsidRPr="00737102">
        <w:rPr>
          <w:szCs w:val="24"/>
          <w:rtl/>
          <w:lang w:eastAsia="en-US"/>
        </w:rPr>
        <w:lastRenderedPageBreak/>
        <w:t xml:space="preserve">התייחסות להיבטים כלכליים </w:t>
      </w:r>
      <w:r>
        <w:rPr>
          <w:rFonts w:hint="cs"/>
          <w:szCs w:val="24"/>
          <w:rtl/>
          <w:lang w:eastAsia="en-US"/>
        </w:rPr>
        <w:t>של הטכנולוגיות שנסקרו</w:t>
      </w:r>
      <w:r w:rsidRPr="00737102">
        <w:rPr>
          <w:szCs w:val="24"/>
          <w:rtl/>
          <w:lang w:eastAsia="en-US"/>
        </w:rPr>
        <w:t>,</w:t>
      </w:r>
      <w:r w:rsidRPr="00737102">
        <w:rPr>
          <w:rFonts w:hint="cs"/>
          <w:szCs w:val="24"/>
          <w:rtl/>
          <w:lang w:eastAsia="en-US"/>
        </w:rPr>
        <w:t xml:space="preserve"> </w:t>
      </w:r>
      <w:r w:rsidRPr="00737102">
        <w:rPr>
          <w:szCs w:val="24"/>
          <w:rtl/>
          <w:lang w:eastAsia="en-US"/>
        </w:rPr>
        <w:t>ובין היתר:</w:t>
      </w:r>
      <w:r w:rsidRPr="00737102">
        <w:rPr>
          <w:rFonts w:hint="cs"/>
          <w:szCs w:val="24"/>
          <w:rtl/>
          <w:lang w:eastAsia="en-US"/>
        </w:rPr>
        <w:t xml:space="preserve"> </w:t>
      </w:r>
      <w:r w:rsidRPr="00737102">
        <w:rPr>
          <w:szCs w:val="24"/>
          <w:rtl/>
          <w:lang w:eastAsia="en-US"/>
        </w:rPr>
        <w:t>תיאור אופני וגורמי מי</w:t>
      </w:r>
      <w:r>
        <w:rPr>
          <w:szCs w:val="24"/>
          <w:rtl/>
          <w:lang w:eastAsia="en-US"/>
        </w:rPr>
        <w:t>מון בהקמה ובתקופת ה</w:t>
      </w:r>
      <w:r>
        <w:rPr>
          <w:rFonts w:hint="cs"/>
          <w:szCs w:val="24"/>
          <w:rtl/>
          <w:lang w:eastAsia="en-US"/>
        </w:rPr>
        <w:t>הפעלה</w:t>
      </w:r>
      <w:r w:rsidRPr="00737102">
        <w:rPr>
          <w:szCs w:val="24"/>
          <w:rtl/>
          <w:lang w:eastAsia="en-US"/>
        </w:rPr>
        <w:t>,</w:t>
      </w:r>
      <w:r w:rsidRPr="00737102">
        <w:rPr>
          <w:rFonts w:hint="cs"/>
          <w:szCs w:val="24"/>
          <w:rtl/>
          <w:lang w:eastAsia="en-US"/>
        </w:rPr>
        <w:t xml:space="preserve"> </w:t>
      </w:r>
      <w:r w:rsidRPr="00737102">
        <w:rPr>
          <w:szCs w:val="24"/>
          <w:rtl/>
          <w:lang w:eastAsia="en-US"/>
        </w:rPr>
        <w:t>שיטות להקצאת עלויות ביחס לתשתיות ולמשתמשים,</w:t>
      </w:r>
      <w:r w:rsidRPr="00737102">
        <w:rPr>
          <w:rFonts w:hint="cs"/>
          <w:szCs w:val="24"/>
          <w:rtl/>
          <w:lang w:eastAsia="en-US"/>
        </w:rPr>
        <w:t xml:space="preserve"> </w:t>
      </w:r>
      <w:r w:rsidRPr="00737102">
        <w:rPr>
          <w:szCs w:val="24"/>
          <w:rtl/>
          <w:lang w:eastAsia="en-US"/>
        </w:rPr>
        <w:t>עקרונות ותעריפים.</w:t>
      </w:r>
    </w:p>
    <w:p w14:paraId="1DAD4886" w14:textId="77777777" w:rsidR="008877E3" w:rsidRDefault="008877E3" w:rsidP="008877E3">
      <w:pPr>
        <w:pStyle w:val="af5"/>
        <w:numPr>
          <w:ilvl w:val="0"/>
          <w:numId w:val="106"/>
        </w:numPr>
        <w:spacing w:after="160" w:line="360" w:lineRule="auto"/>
        <w:ind w:left="2880"/>
        <w:rPr>
          <w:szCs w:val="24"/>
          <w:lang w:eastAsia="en-US"/>
        </w:rPr>
      </w:pPr>
      <w:r w:rsidRPr="00737102">
        <w:rPr>
          <w:szCs w:val="24"/>
          <w:rtl/>
          <w:lang w:eastAsia="en-US"/>
        </w:rPr>
        <w:t>עלויות תכנון,</w:t>
      </w:r>
      <w:r w:rsidRPr="00737102">
        <w:rPr>
          <w:rFonts w:hint="cs"/>
          <w:szCs w:val="24"/>
          <w:rtl/>
          <w:lang w:eastAsia="en-US"/>
        </w:rPr>
        <w:t xml:space="preserve"> </w:t>
      </w:r>
      <w:r w:rsidRPr="00737102">
        <w:rPr>
          <w:szCs w:val="24"/>
          <w:rtl/>
          <w:lang w:eastAsia="en-US"/>
        </w:rPr>
        <w:t>הקמה ותפעול</w:t>
      </w:r>
      <w:r w:rsidRPr="00737102">
        <w:rPr>
          <w:rFonts w:hint="cs"/>
          <w:szCs w:val="24"/>
          <w:rtl/>
          <w:lang w:eastAsia="en-US"/>
        </w:rPr>
        <w:t>.</w:t>
      </w:r>
    </w:p>
    <w:p w14:paraId="1BC40A62" w14:textId="77777777" w:rsidR="008877E3" w:rsidRDefault="008877E3" w:rsidP="008877E3">
      <w:pPr>
        <w:pStyle w:val="af5"/>
        <w:numPr>
          <w:ilvl w:val="0"/>
          <w:numId w:val="106"/>
        </w:numPr>
        <w:spacing w:after="160" w:line="360" w:lineRule="auto"/>
        <w:ind w:left="2880"/>
        <w:rPr>
          <w:szCs w:val="24"/>
          <w:lang w:eastAsia="en-US"/>
        </w:rPr>
      </w:pPr>
      <w:r w:rsidRPr="00485B9B">
        <w:rPr>
          <w:szCs w:val="24"/>
          <w:rtl/>
          <w:lang w:eastAsia="en-US"/>
        </w:rPr>
        <w:t>נושאים נוספים רלוונטיים כפי שיידרש</w:t>
      </w:r>
      <w:r>
        <w:rPr>
          <w:rFonts w:hint="cs"/>
          <w:szCs w:val="24"/>
          <w:rtl/>
          <w:lang w:eastAsia="en-US"/>
        </w:rPr>
        <w:t xml:space="preserve"> על ידי הממונה על המכרז</w:t>
      </w:r>
      <w:r w:rsidRPr="00485B9B">
        <w:rPr>
          <w:rFonts w:hint="cs"/>
          <w:szCs w:val="24"/>
          <w:rtl/>
          <w:lang w:eastAsia="en-US"/>
        </w:rPr>
        <w:t>.</w:t>
      </w:r>
    </w:p>
    <w:p w14:paraId="4ACF12F0" w14:textId="77777777" w:rsidR="008877E3" w:rsidRDefault="008877E3" w:rsidP="008877E3">
      <w:pPr>
        <w:pStyle w:val="af5"/>
        <w:spacing w:after="160" w:line="360" w:lineRule="auto"/>
        <w:ind w:left="2880"/>
        <w:rPr>
          <w:szCs w:val="24"/>
          <w:lang w:eastAsia="en-US"/>
        </w:rPr>
      </w:pPr>
    </w:p>
    <w:p w14:paraId="05166A04" w14:textId="77777777" w:rsidR="008877E3" w:rsidRPr="00410AB8" w:rsidRDefault="008877E3" w:rsidP="008877E3">
      <w:pPr>
        <w:pStyle w:val="af5"/>
        <w:spacing w:after="160" w:line="360" w:lineRule="auto"/>
        <w:ind w:left="1440"/>
        <w:rPr>
          <w:szCs w:val="24"/>
          <w:u w:val="single"/>
          <w:lang w:eastAsia="en-US"/>
        </w:rPr>
      </w:pPr>
      <w:r w:rsidRPr="00410AB8">
        <w:rPr>
          <w:rFonts w:hint="cs"/>
          <w:szCs w:val="24"/>
          <w:u w:val="single"/>
          <w:rtl/>
          <w:lang w:eastAsia="en-US"/>
        </w:rPr>
        <w:t>התוצר שיתקבל</w:t>
      </w:r>
      <w:r>
        <w:rPr>
          <w:rFonts w:hint="cs"/>
          <w:szCs w:val="24"/>
          <w:u w:val="single"/>
          <w:rtl/>
          <w:lang w:eastAsia="en-US"/>
        </w:rPr>
        <w:t>: דו"ח סקירה בינלאומית של הטמעת נושאי האנרגיה בתכניות בעולם.</w:t>
      </w:r>
    </w:p>
    <w:p w14:paraId="47EDD359" w14:textId="77777777" w:rsidR="008877E3" w:rsidRDefault="008877E3" w:rsidP="008877E3">
      <w:pPr>
        <w:numPr>
          <w:ilvl w:val="3"/>
          <w:numId w:val="37"/>
        </w:numPr>
        <w:spacing w:line="360" w:lineRule="auto"/>
        <w:contextualSpacing/>
        <w:jc w:val="both"/>
        <w:outlineLvl w:val="0"/>
        <w:rPr>
          <w:szCs w:val="24"/>
        </w:rPr>
      </w:pPr>
      <w:r w:rsidRPr="00D32325">
        <w:rPr>
          <w:rFonts w:hint="cs"/>
          <w:b/>
          <w:bCs/>
          <w:szCs w:val="24"/>
          <w:u w:val="single"/>
          <w:rtl/>
        </w:rPr>
        <w:t>סקירת המצב בישראל.</w:t>
      </w:r>
      <w:r>
        <w:rPr>
          <w:rFonts w:hint="cs"/>
          <w:szCs w:val="24"/>
          <w:rtl/>
        </w:rPr>
        <w:t xml:space="preserve"> </w:t>
      </w:r>
      <w:r w:rsidRPr="00485B9B">
        <w:rPr>
          <w:szCs w:val="24"/>
          <w:rtl/>
        </w:rPr>
        <w:t xml:space="preserve">הזוכה </w:t>
      </w:r>
      <w:r>
        <w:rPr>
          <w:rFonts w:hint="cs"/>
          <w:szCs w:val="24"/>
          <w:rtl/>
        </w:rPr>
        <w:t xml:space="preserve">יכין </w:t>
      </w:r>
      <w:r w:rsidRPr="00485B9B">
        <w:rPr>
          <w:szCs w:val="24"/>
          <w:rtl/>
        </w:rPr>
        <w:t xml:space="preserve">דו"ח </w:t>
      </w:r>
      <w:r>
        <w:rPr>
          <w:rFonts w:hint="cs"/>
          <w:szCs w:val="24"/>
          <w:rtl/>
        </w:rPr>
        <w:t xml:space="preserve">שיבחן את הנעשה עד כה </w:t>
      </w:r>
      <w:r w:rsidRPr="00485B9B">
        <w:rPr>
          <w:szCs w:val="24"/>
          <w:rtl/>
        </w:rPr>
        <w:t xml:space="preserve">בארץ בנושא </w:t>
      </w:r>
      <w:r>
        <w:rPr>
          <w:rFonts w:hint="cs"/>
          <w:szCs w:val="24"/>
          <w:rtl/>
        </w:rPr>
        <w:t>ייצור אנרגיה מתחדשת, אגירת אנרגיה וטעינת רכבים חשמליים בשטחים מבונים.</w:t>
      </w:r>
    </w:p>
    <w:p w14:paraId="09D1EA82" w14:textId="77777777" w:rsidR="008877E3" w:rsidRDefault="008877E3" w:rsidP="008877E3">
      <w:pPr>
        <w:spacing w:line="360" w:lineRule="auto"/>
        <w:ind w:left="1728"/>
        <w:contextualSpacing/>
        <w:jc w:val="both"/>
        <w:outlineLvl w:val="0"/>
        <w:rPr>
          <w:szCs w:val="24"/>
          <w:rtl/>
        </w:rPr>
      </w:pPr>
      <w:r>
        <w:rPr>
          <w:rFonts w:hint="cs"/>
          <w:szCs w:val="24"/>
          <w:rtl/>
        </w:rPr>
        <w:t>הסקירה תכלול התייחסות להטמעת אנרגיה בהתייחס להבדלים בין בנייה רוויה לבלתי רוויה, בין המרחב העירוני לכפרי תוך התייחסות לצפיפויות הבניה השונות ולמאפיינים רלוונטיי</w:t>
      </w:r>
      <w:r>
        <w:rPr>
          <w:rFonts w:hint="eastAsia"/>
          <w:szCs w:val="24"/>
          <w:rtl/>
        </w:rPr>
        <w:t>ם</w:t>
      </w:r>
      <w:r>
        <w:rPr>
          <w:rFonts w:hint="cs"/>
          <w:szCs w:val="24"/>
          <w:rtl/>
        </w:rPr>
        <w:t xml:space="preserve"> שונים, כגון: </w:t>
      </w:r>
      <w:r w:rsidRPr="00C215E0">
        <w:rPr>
          <w:rFonts w:hint="cs"/>
          <w:szCs w:val="24"/>
          <w:rtl/>
        </w:rPr>
        <w:t>אקלים, טופוגרפיה, פערים סוציואקונומיים בין רשו</w:t>
      </w:r>
      <w:r>
        <w:rPr>
          <w:rFonts w:hint="cs"/>
          <w:szCs w:val="24"/>
          <w:rtl/>
        </w:rPr>
        <w:t xml:space="preserve">יות </w:t>
      </w:r>
      <w:r w:rsidRPr="00C215E0">
        <w:rPr>
          <w:rFonts w:hint="cs"/>
          <w:szCs w:val="24"/>
          <w:rtl/>
        </w:rPr>
        <w:t>ואילוצים תכנוניים שונים.</w:t>
      </w:r>
    </w:p>
    <w:p w14:paraId="551E234A" w14:textId="77777777" w:rsidR="008877E3" w:rsidRDefault="008877E3" w:rsidP="008877E3">
      <w:pPr>
        <w:spacing w:line="360" w:lineRule="auto"/>
        <w:ind w:left="1728"/>
        <w:contextualSpacing/>
        <w:jc w:val="both"/>
        <w:outlineLvl w:val="0"/>
        <w:rPr>
          <w:szCs w:val="24"/>
          <w:rtl/>
        </w:rPr>
      </w:pPr>
      <w:r>
        <w:rPr>
          <w:rFonts w:hint="cs"/>
          <w:szCs w:val="24"/>
          <w:rtl/>
        </w:rPr>
        <w:t>כמו כן יתייחס הזוכה לחסמים הקיימים בייצור אנרגיה מתחדשת, אגירת אנרגיה וטעינת רכבים חשמליים בתכנון בישראל, בהתייחס לנושאים הנדסיים, תכנוניים, רגולטוריים, סביבתיים וכלכליים.</w:t>
      </w:r>
    </w:p>
    <w:p w14:paraId="003CB237" w14:textId="77777777" w:rsidR="008877E3" w:rsidRPr="00C215E0" w:rsidRDefault="008877E3" w:rsidP="008877E3">
      <w:pPr>
        <w:spacing w:line="360" w:lineRule="auto"/>
        <w:ind w:left="2232"/>
        <w:contextualSpacing/>
        <w:jc w:val="both"/>
        <w:outlineLvl w:val="0"/>
        <w:rPr>
          <w:szCs w:val="24"/>
        </w:rPr>
      </w:pPr>
    </w:p>
    <w:p w14:paraId="338DA3C6" w14:textId="77777777" w:rsidR="008877E3" w:rsidRPr="00221EBE" w:rsidRDefault="008877E3" w:rsidP="008877E3">
      <w:pPr>
        <w:pStyle w:val="af5"/>
        <w:spacing w:after="160" w:line="360" w:lineRule="auto"/>
        <w:ind w:left="1440"/>
        <w:rPr>
          <w:szCs w:val="24"/>
          <w:u w:val="single"/>
          <w:rtl/>
          <w:lang w:eastAsia="en-US"/>
        </w:rPr>
      </w:pPr>
      <w:r w:rsidRPr="00410AB8">
        <w:rPr>
          <w:rFonts w:hint="cs"/>
          <w:szCs w:val="24"/>
          <w:u w:val="single"/>
          <w:rtl/>
          <w:lang w:eastAsia="en-US"/>
        </w:rPr>
        <w:t>התוצר שיתקבל</w:t>
      </w:r>
      <w:r>
        <w:rPr>
          <w:rFonts w:hint="cs"/>
          <w:szCs w:val="24"/>
          <w:u w:val="single"/>
          <w:rtl/>
          <w:lang w:eastAsia="en-US"/>
        </w:rPr>
        <w:t xml:space="preserve">: דו"ח סקירה של המצב הקיים בישראל. </w:t>
      </w:r>
    </w:p>
    <w:p w14:paraId="5BD0BAD2" w14:textId="77777777" w:rsidR="008877E3" w:rsidRDefault="008877E3" w:rsidP="008877E3">
      <w:pPr>
        <w:numPr>
          <w:ilvl w:val="3"/>
          <w:numId w:val="37"/>
        </w:numPr>
        <w:spacing w:line="360" w:lineRule="auto"/>
        <w:contextualSpacing/>
        <w:jc w:val="both"/>
        <w:outlineLvl w:val="0"/>
        <w:rPr>
          <w:szCs w:val="24"/>
        </w:rPr>
      </w:pPr>
      <w:r w:rsidRPr="00D32325">
        <w:rPr>
          <w:rFonts w:hint="cs"/>
          <w:b/>
          <w:bCs/>
          <w:szCs w:val="24"/>
          <w:u w:val="single"/>
          <w:rtl/>
        </w:rPr>
        <w:t>טיוטת מסמך האנרגיה לתכניות בשטחים מבונים.</w:t>
      </w:r>
      <w:r>
        <w:rPr>
          <w:rFonts w:hint="cs"/>
          <w:szCs w:val="24"/>
          <w:rtl/>
        </w:rPr>
        <w:t xml:space="preserve"> </w:t>
      </w:r>
      <w:r w:rsidRPr="00320964">
        <w:rPr>
          <w:szCs w:val="24"/>
          <w:rtl/>
        </w:rPr>
        <w:t>לאחר סקירת הנעשה בעולם</w:t>
      </w:r>
      <w:r w:rsidRPr="00320964">
        <w:rPr>
          <w:rFonts w:hint="cs"/>
          <w:szCs w:val="24"/>
          <w:rtl/>
        </w:rPr>
        <w:t>, בארץ</w:t>
      </w:r>
      <w:r w:rsidRPr="00320964">
        <w:rPr>
          <w:szCs w:val="24"/>
          <w:rtl/>
        </w:rPr>
        <w:t xml:space="preserve"> ובחינת החסמים, הזוכה יגבש</w:t>
      </w:r>
      <w:r>
        <w:rPr>
          <w:rFonts w:hint="cs"/>
          <w:szCs w:val="24"/>
          <w:rtl/>
        </w:rPr>
        <w:t xml:space="preserve"> תכנית עבודה וראשי </w:t>
      </w:r>
      <w:r>
        <w:rPr>
          <w:rFonts w:hint="cs"/>
          <w:szCs w:val="24"/>
          <w:rtl/>
        </w:rPr>
        <w:lastRenderedPageBreak/>
        <w:t>פרקים להכנת</w:t>
      </w:r>
      <w:r w:rsidRPr="00320964">
        <w:rPr>
          <w:rFonts w:hint="cs"/>
          <w:szCs w:val="24"/>
          <w:rtl/>
        </w:rPr>
        <w:t xml:space="preserve"> </w:t>
      </w:r>
      <w:r>
        <w:rPr>
          <w:rFonts w:hint="cs"/>
          <w:szCs w:val="24"/>
          <w:rtl/>
        </w:rPr>
        <w:t>טיוטה</w:t>
      </w:r>
      <w:r w:rsidRPr="00320964">
        <w:rPr>
          <w:rFonts w:hint="cs"/>
          <w:szCs w:val="24"/>
          <w:rtl/>
        </w:rPr>
        <w:t xml:space="preserve"> למסמך אנרגיה</w:t>
      </w:r>
      <w:r>
        <w:rPr>
          <w:rFonts w:hint="cs"/>
          <w:szCs w:val="24"/>
          <w:rtl/>
        </w:rPr>
        <w:t>. תכנית העבודה תכלול את כל הנושאים שיכללו במסמך בהתייחס לתכנית הרלוונטית.</w:t>
      </w:r>
    </w:p>
    <w:p w14:paraId="719BF4FC" w14:textId="77777777" w:rsidR="008877E3" w:rsidRPr="00320964" w:rsidRDefault="008877E3" w:rsidP="008877E3">
      <w:pPr>
        <w:spacing w:line="360" w:lineRule="auto"/>
        <w:ind w:left="1728"/>
        <w:contextualSpacing/>
        <w:jc w:val="both"/>
        <w:outlineLvl w:val="0"/>
        <w:rPr>
          <w:szCs w:val="24"/>
        </w:rPr>
      </w:pPr>
      <w:r>
        <w:rPr>
          <w:rFonts w:hint="cs"/>
          <w:szCs w:val="24"/>
          <w:rtl/>
        </w:rPr>
        <w:t xml:space="preserve">בהמשך לכך יגבש הזוכה טיוטת מסמך אנרגיה </w:t>
      </w:r>
      <w:r w:rsidRPr="00320964">
        <w:rPr>
          <w:rFonts w:hint="cs"/>
          <w:szCs w:val="24"/>
          <w:rtl/>
        </w:rPr>
        <w:t>שיכלול הנחיות מוצעות לתכנון ייצור האנרגיה המתחדשת, אגירת חשמל וטעינת רכבים</w:t>
      </w:r>
      <w:r w:rsidRPr="00320964">
        <w:rPr>
          <w:szCs w:val="24"/>
          <w:rtl/>
        </w:rPr>
        <w:t xml:space="preserve"> </w:t>
      </w:r>
      <w:r w:rsidRPr="00320964">
        <w:rPr>
          <w:rFonts w:hint="cs"/>
          <w:szCs w:val="24"/>
          <w:rtl/>
        </w:rPr>
        <w:t>במרחב המבונה בישראל בהתייחס לנקודות הבאות:</w:t>
      </w:r>
    </w:p>
    <w:p w14:paraId="07125A91" w14:textId="77777777" w:rsidR="008877E3" w:rsidRDefault="008877E3" w:rsidP="008877E3">
      <w:pPr>
        <w:pStyle w:val="af5"/>
        <w:numPr>
          <w:ilvl w:val="0"/>
          <w:numId w:val="108"/>
        </w:numPr>
        <w:spacing w:line="360" w:lineRule="auto"/>
        <w:rPr>
          <w:szCs w:val="24"/>
          <w:lang w:eastAsia="en-US"/>
        </w:rPr>
      </w:pPr>
      <w:r>
        <w:rPr>
          <w:rFonts w:hint="cs"/>
          <w:szCs w:val="24"/>
          <w:rtl/>
          <w:lang w:eastAsia="en-US"/>
        </w:rPr>
        <w:t xml:space="preserve">עקרונות לתכנון </w:t>
      </w:r>
      <w:r>
        <w:rPr>
          <w:rFonts w:hint="cs"/>
          <w:szCs w:val="24"/>
          <w:rtl/>
        </w:rPr>
        <w:t>ייצור אנרגיה מתחדשת, אגירת חשמל</w:t>
      </w:r>
      <w:r w:rsidRPr="00737102">
        <w:rPr>
          <w:rFonts w:hint="cs"/>
          <w:szCs w:val="24"/>
          <w:rtl/>
        </w:rPr>
        <w:t xml:space="preserve"> </w:t>
      </w:r>
      <w:r>
        <w:rPr>
          <w:rFonts w:hint="cs"/>
          <w:szCs w:val="24"/>
          <w:rtl/>
        </w:rPr>
        <w:t>ו</w:t>
      </w:r>
      <w:r w:rsidRPr="00737102">
        <w:rPr>
          <w:rFonts w:hint="cs"/>
          <w:szCs w:val="24"/>
          <w:rtl/>
        </w:rPr>
        <w:t>טעינת רכבים</w:t>
      </w:r>
      <w:r>
        <w:rPr>
          <w:rFonts w:hint="cs"/>
          <w:szCs w:val="24"/>
          <w:rtl/>
        </w:rPr>
        <w:t xml:space="preserve"> במרחב המבונה בישראל.</w:t>
      </w:r>
      <w:r>
        <w:rPr>
          <w:rFonts w:hint="cs"/>
          <w:szCs w:val="24"/>
          <w:rtl/>
          <w:lang w:eastAsia="en-US"/>
        </w:rPr>
        <w:t xml:space="preserve"> </w:t>
      </w:r>
    </w:p>
    <w:p w14:paraId="66291942" w14:textId="77777777" w:rsidR="008877E3" w:rsidRPr="00B63831" w:rsidRDefault="008877E3" w:rsidP="008877E3">
      <w:pPr>
        <w:pStyle w:val="af5"/>
        <w:numPr>
          <w:ilvl w:val="0"/>
          <w:numId w:val="108"/>
        </w:numPr>
        <w:spacing w:line="360" w:lineRule="auto"/>
        <w:rPr>
          <w:szCs w:val="24"/>
          <w:lang w:eastAsia="en-US"/>
        </w:rPr>
      </w:pPr>
      <w:r w:rsidRPr="00B63831">
        <w:rPr>
          <w:rFonts w:hint="cs"/>
          <w:szCs w:val="24"/>
          <w:rtl/>
          <w:lang w:eastAsia="en-US"/>
        </w:rPr>
        <w:t>קריטריונים ל</w:t>
      </w:r>
      <w:r w:rsidRPr="00B63831">
        <w:rPr>
          <w:szCs w:val="24"/>
          <w:rtl/>
          <w:lang w:eastAsia="en-US"/>
        </w:rPr>
        <w:t>קבלת החלטות לתכנון</w:t>
      </w:r>
      <w:r w:rsidRPr="00B63831">
        <w:rPr>
          <w:rFonts w:hint="cs"/>
          <w:szCs w:val="24"/>
          <w:rtl/>
          <w:lang w:eastAsia="en-US"/>
        </w:rPr>
        <w:t xml:space="preserve"> אנרגיה מתחדשת, אגירתה וטעינת רכבים במרחב המבונה, </w:t>
      </w:r>
      <w:r w:rsidRPr="00B63831">
        <w:rPr>
          <w:szCs w:val="24"/>
          <w:rtl/>
          <w:lang w:eastAsia="en-US"/>
        </w:rPr>
        <w:t xml:space="preserve">כולל התייחסות </w:t>
      </w:r>
      <w:r w:rsidRPr="00B63831">
        <w:rPr>
          <w:rFonts w:hint="cs"/>
          <w:szCs w:val="24"/>
          <w:rtl/>
          <w:lang w:eastAsia="en-US"/>
        </w:rPr>
        <w:t>ל</w:t>
      </w:r>
      <w:r w:rsidRPr="00B63831">
        <w:rPr>
          <w:szCs w:val="24"/>
          <w:rtl/>
          <w:lang w:eastAsia="en-US"/>
        </w:rPr>
        <w:t>שימושי קרקע שונים</w:t>
      </w:r>
      <w:r w:rsidRPr="00B63831">
        <w:rPr>
          <w:rFonts w:hint="cs"/>
          <w:szCs w:val="24"/>
          <w:rtl/>
          <w:lang w:eastAsia="en-US"/>
        </w:rPr>
        <w:t>, היבטים אדריכליים, היבטים הנדסיים וחדשנות בתכנון.</w:t>
      </w:r>
    </w:p>
    <w:p w14:paraId="51BAD5BD" w14:textId="77777777" w:rsidR="008877E3" w:rsidRPr="00737102" w:rsidRDefault="008877E3" w:rsidP="008877E3">
      <w:pPr>
        <w:pStyle w:val="af5"/>
        <w:numPr>
          <w:ilvl w:val="0"/>
          <w:numId w:val="108"/>
        </w:numPr>
        <w:spacing w:after="160" w:line="360" w:lineRule="auto"/>
        <w:rPr>
          <w:szCs w:val="24"/>
          <w:lang w:eastAsia="en-US"/>
        </w:rPr>
      </w:pPr>
      <w:r>
        <w:rPr>
          <w:rFonts w:hint="cs"/>
          <w:szCs w:val="24"/>
          <w:rtl/>
          <w:lang w:eastAsia="en-US"/>
        </w:rPr>
        <w:t>עידוד ותמריצים רלוונטיים</w:t>
      </w:r>
      <w:r w:rsidRPr="00737102">
        <w:rPr>
          <w:szCs w:val="24"/>
          <w:rtl/>
          <w:lang w:eastAsia="en-US"/>
        </w:rPr>
        <w:t xml:space="preserve"> לתכנון,</w:t>
      </w:r>
      <w:r w:rsidRPr="00737102">
        <w:rPr>
          <w:rFonts w:hint="cs"/>
          <w:szCs w:val="24"/>
          <w:rtl/>
          <w:lang w:eastAsia="en-US"/>
        </w:rPr>
        <w:t xml:space="preserve"> </w:t>
      </w:r>
      <w:r w:rsidRPr="00737102">
        <w:rPr>
          <w:szCs w:val="24"/>
          <w:rtl/>
          <w:lang w:eastAsia="en-US"/>
        </w:rPr>
        <w:t xml:space="preserve">הקמה ותפעול </w:t>
      </w:r>
      <w:r>
        <w:rPr>
          <w:rFonts w:hint="cs"/>
          <w:szCs w:val="24"/>
          <w:rtl/>
          <w:lang w:eastAsia="en-US"/>
        </w:rPr>
        <w:t>של מתקני ייצור אנרגיה מתחדשת, אגירת אנרגיה וטעינת רכבים חשמליים</w:t>
      </w:r>
      <w:r w:rsidRPr="00737102">
        <w:rPr>
          <w:szCs w:val="24"/>
          <w:rtl/>
          <w:lang w:eastAsia="en-US"/>
        </w:rPr>
        <w:t>.</w:t>
      </w:r>
    </w:p>
    <w:p w14:paraId="07A6888F" w14:textId="77777777" w:rsidR="008877E3" w:rsidRDefault="008877E3" w:rsidP="008877E3">
      <w:pPr>
        <w:pStyle w:val="af5"/>
        <w:numPr>
          <w:ilvl w:val="0"/>
          <w:numId w:val="108"/>
        </w:numPr>
        <w:spacing w:after="160" w:line="360" w:lineRule="auto"/>
        <w:rPr>
          <w:szCs w:val="24"/>
          <w:lang w:eastAsia="en-US"/>
        </w:rPr>
      </w:pPr>
      <w:r w:rsidRPr="00485B9B">
        <w:rPr>
          <w:szCs w:val="24"/>
          <w:rtl/>
          <w:lang w:eastAsia="en-US"/>
        </w:rPr>
        <w:t>נושאים נוספים רלוונטיים כפי שיידרש</w:t>
      </w:r>
      <w:r>
        <w:rPr>
          <w:rFonts w:hint="cs"/>
          <w:szCs w:val="24"/>
          <w:rtl/>
          <w:lang w:eastAsia="en-US"/>
        </w:rPr>
        <w:t xml:space="preserve"> על ידי הממונה על המכרז</w:t>
      </w:r>
      <w:r w:rsidRPr="00485B9B">
        <w:rPr>
          <w:rFonts w:hint="cs"/>
          <w:szCs w:val="24"/>
          <w:rtl/>
          <w:lang w:eastAsia="en-US"/>
        </w:rPr>
        <w:t>.</w:t>
      </w:r>
    </w:p>
    <w:p w14:paraId="1AD181B6" w14:textId="77777777" w:rsidR="008877E3" w:rsidRDefault="008877E3" w:rsidP="008877E3">
      <w:pPr>
        <w:pStyle w:val="af5"/>
        <w:spacing w:after="160" w:line="360" w:lineRule="auto"/>
        <w:ind w:left="1440"/>
        <w:rPr>
          <w:szCs w:val="24"/>
          <w:u w:val="single"/>
          <w:rtl/>
          <w:lang w:eastAsia="en-US"/>
        </w:rPr>
      </w:pPr>
    </w:p>
    <w:p w14:paraId="7269D996" w14:textId="77777777" w:rsidR="008877E3" w:rsidRPr="00A50AE9" w:rsidRDefault="008877E3" w:rsidP="008877E3">
      <w:pPr>
        <w:pStyle w:val="af5"/>
        <w:spacing w:after="160" w:line="360" w:lineRule="auto"/>
        <w:ind w:left="1440"/>
        <w:rPr>
          <w:szCs w:val="24"/>
          <w:u w:val="single"/>
          <w:lang w:eastAsia="en-US"/>
        </w:rPr>
      </w:pPr>
      <w:r w:rsidRPr="00410AB8">
        <w:rPr>
          <w:rFonts w:hint="cs"/>
          <w:szCs w:val="24"/>
          <w:u w:val="single"/>
          <w:rtl/>
          <w:lang w:eastAsia="en-US"/>
        </w:rPr>
        <w:t>התוצר שיתקבל</w:t>
      </w:r>
      <w:r>
        <w:rPr>
          <w:rFonts w:hint="cs"/>
          <w:szCs w:val="24"/>
          <w:u w:val="single"/>
          <w:rtl/>
          <w:lang w:eastAsia="en-US"/>
        </w:rPr>
        <w:t>: טיוטת מסמך אנרגיה לתכניות בשטחים מבונים.</w:t>
      </w:r>
    </w:p>
    <w:p w14:paraId="61CD51B7" w14:textId="77777777" w:rsidR="008877E3" w:rsidRDefault="008877E3" w:rsidP="008877E3">
      <w:pPr>
        <w:numPr>
          <w:ilvl w:val="3"/>
          <w:numId w:val="37"/>
        </w:numPr>
        <w:spacing w:line="360" w:lineRule="auto"/>
        <w:contextualSpacing/>
        <w:jc w:val="both"/>
        <w:outlineLvl w:val="0"/>
        <w:rPr>
          <w:szCs w:val="24"/>
        </w:rPr>
      </w:pPr>
      <w:r w:rsidRPr="000C0067">
        <w:rPr>
          <w:rFonts w:hint="cs"/>
          <w:b/>
          <w:bCs/>
          <w:szCs w:val="24"/>
          <w:u w:val="single"/>
          <w:rtl/>
        </w:rPr>
        <w:t>מסמך אנרגיה סופי.</w:t>
      </w:r>
      <w:r>
        <w:rPr>
          <w:rFonts w:hint="cs"/>
          <w:szCs w:val="24"/>
          <w:rtl/>
        </w:rPr>
        <w:t xml:space="preserve"> הזוכה יכין מסמך אנרגיה מסכם על בסיס הסקירות לעיל והתייחסות הועדות הרלוונטיות ומוסדות התכנון</w:t>
      </w:r>
      <w:r w:rsidRPr="00A50AE9">
        <w:rPr>
          <w:rFonts w:hint="cs"/>
          <w:szCs w:val="24"/>
          <w:rtl/>
        </w:rPr>
        <w:t xml:space="preserve">. </w:t>
      </w:r>
    </w:p>
    <w:p w14:paraId="1CC4CDFF" w14:textId="77777777" w:rsidR="008877E3" w:rsidRDefault="008877E3" w:rsidP="008877E3">
      <w:pPr>
        <w:spacing w:line="360" w:lineRule="auto"/>
        <w:ind w:left="1728"/>
        <w:contextualSpacing/>
        <w:jc w:val="both"/>
        <w:outlineLvl w:val="0"/>
        <w:rPr>
          <w:szCs w:val="24"/>
          <w:rtl/>
        </w:rPr>
      </w:pPr>
      <w:r>
        <w:rPr>
          <w:rFonts w:hint="cs"/>
          <w:szCs w:val="24"/>
          <w:rtl/>
        </w:rPr>
        <w:t xml:space="preserve">המסמך יכלול </w:t>
      </w:r>
      <w:r w:rsidRPr="00221EBE">
        <w:rPr>
          <w:rFonts w:hint="cs"/>
          <w:szCs w:val="24"/>
          <w:rtl/>
        </w:rPr>
        <w:t xml:space="preserve">הנחיות לתכנון ייצור אנרגיה מתחדשת, אגירת חשמל וטעינת רכבים במרחב המבונה בישראל, בחלוקה לשטחים מבונים שונים: </w:t>
      </w:r>
      <w:r w:rsidRPr="00221EBE">
        <w:rPr>
          <w:rFonts w:ascii="David" w:hAnsi="David" w:hint="cs"/>
          <w:szCs w:val="24"/>
          <w:rtl/>
        </w:rPr>
        <w:t xml:space="preserve">שכונות מגורים, מתחמי תעשייה, תעסוקה ומסחר, מתחמי תחבורה, </w:t>
      </w:r>
      <w:r>
        <w:rPr>
          <w:rFonts w:ascii="David" w:hAnsi="David" w:hint="cs"/>
          <w:szCs w:val="24"/>
          <w:rtl/>
        </w:rPr>
        <w:t xml:space="preserve">בתי עלמין, </w:t>
      </w:r>
      <w:r w:rsidRPr="00221EBE">
        <w:rPr>
          <w:rFonts w:ascii="David" w:hAnsi="David" w:hint="cs"/>
          <w:szCs w:val="24"/>
          <w:rtl/>
        </w:rPr>
        <w:t>מבני משק, דרכים, חניונים ועוד</w:t>
      </w:r>
      <w:r>
        <w:rPr>
          <w:rFonts w:hint="cs"/>
          <w:szCs w:val="24"/>
          <w:rtl/>
        </w:rPr>
        <w:t>.</w:t>
      </w:r>
    </w:p>
    <w:p w14:paraId="451F746C" w14:textId="77777777" w:rsidR="008877E3" w:rsidRDefault="008877E3" w:rsidP="008877E3">
      <w:pPr>
        <w:pStyle w:val="af5"/>
        <w:spacing w:line="360" w:lineRule="auto"/>
        <w:ind w:left="1728"/>
        <w:jc w:val="both"/>
        <w:outlineLvl w:val="0"/>
        <w:rPr>
          <w:szCs w:val="24"/>
          <w:rtl/>
        </w:rPr>
      </w:pPr>
      <w:r w:rsidRPr="00BB66F2">
        <w:rPr>
          <w:rFonts w:hint="cs"/>
          <w:szCs w:val="24"/>
          <w:rtl/>
        </w:rPr>
        <w:t xml:space="preserve">הזוכה יידרש </w:t>
      </w:r>
      <w:r>
        <w:rPr>
          <w:rFonts w:hint="cs"/>
          <w:szCs w:val="24"/>
          <w:rtl/>
        </w:rPr>
        <w:t xml:space="preserve">להגדיר מהם שטחים מבונים ובאלו תכניות </w:t>
      </w:r>
      <w:r w:rsidRPr="00BB66F2">
        <w:rPr>
          <w:rFonts w:hint="cs"/>
          <w:szCs w:val="24"/>
          <w:rtl/>
        </w:rPr>
        <w:t>יוטמע</w:t>
      </w:r>
      <w:r>
        <w:rPr>
          <w:rFonts w:hint="cs"/>
          <w:szCs w:val="24"/>
          <w:rtl/>
        </w:rPr>
        <w:t xml:space="preserve"> מסמך האנרגיה.</w:t>
      </w:r>
    </w:p>
    <w:p w14:paraId="62C22355" w14:textId="77777777" w:rsidR="008877E3" w:rsidRDefault="008877E3" w:rsidP="008877E3">
      <w:pPr>
        <w:spacing w:line="360" w:lineRule="auto"/>
        <w:ind w:left="1728"/>
        <w:contextualSpacing/>
        <w:jc w:val="both"/>
        <w:outlineLvl w:val="0"/>
        <w:rPr>
          <w:szCs w:val="24"/>
          <w:rtl/>
        </w:rPr>
      </w:pPr>
      <w:r>
        <w:rPr>
          <w:rFonts w:hint="cs"/>
          <w:szCs w:val="24"/>
          <w:rtl/>
        </w:rPr>
        <w:lastRenderedPageBreak/>
        <w:t>הזוכה ילווה את קידום ההנחיות עד לאישורן על ידי הממונה,</w:t>
      </w:r>
      <w:r w:rsidRPr="00F6325E">
        <w:rPr>
          <w:rFonts w:hint="eastAsia"/>
          <w:szCs w:val="24"/>
          <w:rtl/>
        </w:rPr>
        <w:t xml:space="preserve"> </w:t>
      </w:r>
      <w:r>
        <w:rPr>
          <w:rFonts w:hint="cs"/>
          <w:szCs w:val="24"/>
          <w:rtl/>
        </w:rPr>
        <w:t>הועדות</w:t>
      </w:r>
      <w:r w:rsidRPr="00F6325E">
        <w:rPr>
          <w:rFonts w:hint="cs"/>
          <w:szCs w:val="24"/>
          <w:rtl/>
        </w:rPr>
        <w:t xml:space="preserve"> ומוסד</w:t>
      </w:r>
      <w:r>
        <w:rPr>
          <w:rFonts w:hint="cs"/>
          <w:szCs w:val="24"/>
          <w:rtl/>
        </w:rPr>
        <w:t>ות</w:t>
      </w:r>
      <w:r w:rsidRPr="00F6325E">
        <w:rPr>
          <w:rFonts w:hint="cs"/>
          <w:szCs w:val="24"/>
          <w:rtl/>
        </w:rPr>
        <w:t xml:space="preserve"> התכנון הרלוונטי</w:t>
      </w:r>
      <w:r>
        <w:rPr>
          <w:rFonts w:hint="cs"/>
          <w:szCs w:val="24"/>
          <w:rtl/>
        </w:rPr>
        <w:t xml:space="preserve">ים </w:t>
      </w:r>
      <w:r w:rsidRPr="00F6325E">
        <w:rPr>
          <w:rFonts w:hint="cs"/>
          <w:szCs w:val="24"/>
          <w:rtl/>
        </w:rPr>
        <w:t>ככל הנדרש.</w:t>
      </w:r>
    </w:p>
    <w:p w14:paraId="4CD25463" w14:textId="77777777" w:rsidR="008877E3" w:rsidRDefault="008877E3" w:rsidP="008877E3">
      <w:pPr>
        <w:spacing w:line="360" w:lineRule="auto"/>
        <w:ind w:left="2160"/>
        <w:contextualSpacing/>
        <w:jc w:val="both"/>
        <w:outlineLvl w:val="0"/>
        <w:rPr>
          <w:szCs w:val="24"/>
          <w:rtl/>
        </w:rPr>
      </w:pPr>
    </w:p>
    <w:p w14:paraId="3BFC3202" w14:textId="77777777" w:rsidR="008877E3" w:rsidRDefault="008877E3" w:rsidP="008877E3">
      <w:pPr>
        <w:pStyle w:val="af5"/>
        <w:spacing w:after="160" w:line="360" w:lineRule="auto"/>
        <w:ind w:left="1440"/>
        <w:rPr>
          <w:szCs w:val="24"/>
          <w:u w:val="single"/>
          <w:rtl/>
          <w:lang w:eastAsia="en-US"/>
        </w:rPr>
      </w:pPr>
      <w:r w:rsidRPr="00410AB8">
        <w:rPr>
          <w:rFonts w:hint="cs"/>
          <w:szCs w:val="24"/>
          <w:u w:val="single"/>
          <w:rtl/>
          <w:lang w:eastAsia="en-US"/>
        </w:rPr>
        <w:t>התוצר שיתקבל</w:t>
      </w:r>
      <w:r>
        <w:rPr>
          <w:rFonts w:hint="cs"/>
          <w:szCs w:val="24"/>
          <w:u w:val="single"/>
          <w:rtl/>
          <w:lang w:eastAsia="en-US"/>
        </w:rPr>
        <w:t xml:space="preserve">: מסמך אנרגיה סופי. </w:t>
      </w:r>
    </w:p>
    <w:p w14:paraId="55173A9C" w14:textId="77777777" w:rsidR="008877E3" w:rsidRDefault="008877E3" w:rsidP="008877E3">
      <w:pPr>
        <w:tabs>
          <w:tab w:val="left" w:pos="1445"/>
        </w:tabs>
        <w:spacing w:line="360" w:lineRule="auto"/>
        <w:ind w:left="1728"/>
        <w:contextualSpacing/>
        <w:jc w:val="both"/>
        <w:outlineLvl w:val="0"/>
        <w:rPr>
          <w:rFonts w:ascii="David" w:hAnsi="David"/>
          <w:szCs w:val="24"/>
          <w:rtl/>
        </w:rPr>
      </w:pPr>
    </w:p>
    <w:p w14:paraId="67E26088" w14:textId="77777777" w:rsidR="00E52C2D" w:rsidRPr="006A3AC5" w:rsidRDefault="00E52C2D" w:rsidP="008877E3">
      <w:pPr>
        <w:tabs>
          <w:tab w:val="left" w:pos="1445"/>
        </w:tabs>
        <w:spacing w:line="360" w:lineRule="auto"/>
        <w:ind w:left="1728"/>
        <w:contextualSpacing/>
        <w:jc w:val="both"/>
        <w:outlineLvl w:val="0"/>
        <w:rPr>
          <w:rFonts w:ascii="David" w:hAnsi="David"/>
          <w:szCs w:val="24"/>
        </w:rPr>
      </w:pPr>
    </w:p>
    <w:p w14:paraId="7730623D" w14:textId="77777777" w:rsidR="008877E3" w:rsidRPr="00D80BFC" w:rsidRDefault="008877E3" w:rsidP="008877E3">
      <w:pPr>
        <w:numPr>
          <w:ilvl w:val="1"/>
          <w:numId w:val="37"/>
        </w:numPr>
        <w:tabs>
          <w:tab w:val="left" w:pos="1445"/>
        </w:tabs>
        <w:spacing w:line="360" w:lineRule="auto"/>
        <w:contextualSpacing/>
        <w:jc w:val="both"/>
        <w:outlineLvl w:val="0"/>
        <w:rPr>
          <w:rFonts w:ascii="David" w:hAnsi="David"/>
          <w:b/>
          <w:bCs/>
          <w:sz w:val="28"/>
          <w:szCs w:val="28"/>
          <w:u w:val="single"/>
        </w:rPr>
      </w:pPr>
      <w:r>
        <w:rPr>
          <w:rFonts w:ascii="David" w:hAnsi="David" w:hint="cs"/>
          <w:b/>
          <w:bCs/>
          <w:sz w:val="28"/>
          <w:szCs w:val="28"/>
          <w:u w:val="single"/>
          <w:rtl/>
        </w:rPr>
        <w:t>ק</w:t>
      </w:r>
      <w:r w:rsidRPr="00D80BFC">
        <w:rPr>
          <w:rFonts w:ascii="David" w:hAnsi="David" w:hint="cs"/>
          <w:b/>
          <w:bCs/>
          <w:sz w:val="28"/>
          <w:szCs w:val="28"/>
          <w:u w:val="single"/>
          <w:rtl/>
        </w:rPr>
        <w:t>ידום תכניות ל</w:t>
      </w:r>
      <w:r w:rsidRPr="00F15D20">
        <w:rPr>
          <w:rFonts w:ascii="David" w:hAnsi="David" w:hint="cs"/>
          <w:b/>
          <w:bCs/>
          <w:sz w:val="28"/>
          <w:szCs w:val="28"/>
          <w:u w:val="single"/>
          <w:rtl/>
        </w:rPr>
        <w:t>קווי</w:t>
      </w:r>
      <w:r>
        <w:rPr>
          <w:rFonts w:ascii="David" w:hAnsi="David" w:hint="cs"/>
          <w:b/>
          <w:bCs/>
          <w:sz w:val="28"/>
          <w:szCs w:val="28"/>
          <w:u w:val="single"/>
          <w:rtl/>
        </w:rPr>
        <w:t>,</w:t>
      </w:r>
      <w:r w:rsidRPr="00D80BFC">
        <w:rPr>
          <w:rFonts w:ascii="David" w:hAnsi="David" w:hint="cs"/>
          <w:b/>
          <w:bCs/>
          <w:sz w:val="28"/>
          <w:szCs w:val="28"/>
          <w:u w:val="single"/>
          <w:rtl/>
        </w:rPr>
        <w:t xml:space="preserve"> מתקני תשתית</w:t>
      </w:r>
      <w:r>
        <w:rPr>
          <w:rFonts w:ascii="David" w:hAnsi="David" w:hint="cs"/>
          <w:b/>
          <w:bCs/>
          <w:sz w:val="28"/>
          <w:szCs w:val="28"/>
          <w:u w:val="single"/>
          <w:rtl/>
        </w:rPr>
        <w:t xml:space="preserve"> ומתקני אגירת אנרגיה</w:t>
      </w:r>
    </w:p>
    <w:p w14:paraId="1635A9C3" w14:textId="77777777" w:rsidR="008877E3" w:rsidRPr="006F4F30" w:rsidRDefault="008877E3" w:rsidP="008877E3">
      <w:pPr>
        <w:numPr>
          <w:ilvl w:val="2"/>
          <w:numId w:val="37"/>
        </w:numPr>
        <w:spacing w:line="360" w:lineRule="auto"/>
        <w:contextualSpacing/>
        <w:jc w:val="both"/>
        <w:outlineLvl w:val="0"/>
        <w:rPr>
          <w:rFonts w:asciiTheme="majorBidi" w:hAnsiTheme="majorBidi"/>
          <w:b/>
          <w:bCs/>
          <w:sz w:val="32"/>
          <w:szCs w:val="32"/>
          <w:u w:val="single"/>
        </w:rPr>
      </w:pPr>
      <w:r w:rsidRPr="006F4F30">
        <w:rPr>
          <w:b/>
          <w:bCs/>
          <w:szCs w:val="24"/>
          <w:rtl/>
        </w:rPr>
        <w:t>כללי:</w:t>
      </w:r>
    </w:p>
    <w:p w14:paraId="23BE4B06" w14:textId="49ED35A4" w:rsidR="008877E3" w:rsidRPr="00AC631B" w:rsidRDefault="008877E3" w:rsidP="001411BE">
      <w:pPr>
        <w:numPr>
          <w:ilvl w:val="3"/>
          <w:numId w:val="37"/>
        </w:numPr>
        <w:spacing w:line="360" w:lineRule="auto"/>
        <w:ind w:hanging="708"/>
        <w:contextualSpacing/>
        <w:jc w:val="both"/>
        <w:outlineLvl w:val="0"/>
        <w:rPr>
          <w:rFonts w:asciiTheme="majorBidi" w:hAnsiTheme="majorBidi"/>
          <w:b/>
          <w:bCs/>
          <w:strike/>
          <w:sz w:val="32"/>
          <w:szCs w:val="32"/>
          <w:u w:val="single"/>
          <w:rtl/>
        </w:rPr>
      </w:pPr>
      <w:r w:rsidRPr="006F4F30">
        <w:rPr>
          <w:szCs w:val="24"/>
          <w:rtl/>
        </w:rPr>
        <w:t>במסגרת מתן השירותים, יידרש הזוכה במכרז לספק עבור המשרד שירותי תכנון</w:t>
      </w:r>
      <w:r w:rsidRPr="00A944E0">
        <w:rPr>
          <w:szCs w:val="24"/>
          <w:rtl/>
        </w:rPr>
        <w:t xml:space="preserve"> למתחמים למתקני אנרגיה, </w:t>
      </w:r>
      <w:r>
        <w:rPr>
          <w:rFonts w:hint="cs"/>
          <w:szCs w:val="24"/>
          <w:rtl/>
        </w:rPr>
        <w:t>מתקני אגיר</w:t>
      </w:r>
      <w:r w:rsidR="00847487">
        <w:rPr>
          <w:rFonts w:hint="cs"/>
          <w:szCs w:val="24"/>
          <w:rtl/>
        </w:rPr>
        <w:t>ת אנרגיה</w:t>
      </w:r>
      <w:r>
        <w:rPr>
          <w:rFonts w:hint="cs"/>
          <w:szCs w:val="24"/>
          <w:rtl/>
        </w:rPr>
        <w:t xml:space="preserve">, </w:t>
      </w:r>
      <w:r w:rsidRPr="00A944E0">
        <w:rPr>
          <w:szCs w:val="24"/>
          <w:rtl/>
        </w:rPr>
        <w:t xml:space="preserve">וכן לרצועות </w:t>
      </w:r>
      <w:r w:rsidRPr="00A944E0">
        <w:rPr>
          <w:rFonts w:hint="eastAsia"/>
          <w:szCs w:val="24"/>
          <w:rtl/>
        </w:rPr>
        <w:t>משולבות</w:t>
      </w:r>
      <w:r w:rsidRPr="00A944E0">
        <w:rPr>
          <w:szCs w:val="24"/>
          <w:rtl/>
        </w:rPr>
        <w:t xml:space="preserve"> לתשתיות עבור מספר קווי תשתיות של משק האנרגיה או קווי תשתית </w:t>
      </w:r>
      <w:r w:rsidRPr="00A944E0">
        <w:rPr>
          <w:rFonts w:asciiTheme="majorBidi" w:hAnsiTheme="majorBidi" w:hint="eastAsia"/>
          <w:szCs w:val="24"/>
          <w:rtl/>
        </w:rPr>
        <w:t>והמתקנים</w:t>
      </w:r>
      <w:r w:rsidRPr="00A944E0">
        <w:rPr>
          <w:rFonts w:asciiTheme="majorBidi" w:hAnsiTheme="majorBidi"/>
          <w:szCs w:val="24"/>
          <w:rtl/>
        </w:rPr>
        <w:t xml:space="preserve"> </w:t>
      </w:r>
      <w:r w:rsidRPr="00A944E0">
        <w:rPr>
          <w:rFonts w:asciiTheme="majorBidi" w:hAnsiTheme="majorBidi" w:hint="eastAsia"/>
          <w:szCs w:val="24"/>
          <w:rtl/>
        </w:rPr>
        <w:t>הנלווים</w:t>
      </w:r>
      <w:r w:rsidRPr="00A944E0">
        <w:rPr>
          <w:rFonts w:asciiTheme="majorBidi" w:hAnsiTheme="majorBidi"/>
          <w:szCs w:val="24"/>
          <w:rtl/>
        </w:rPr>
        <w:t xml:space="preserve"> </w:t>
      </w:r>
      <w:r w:rsidRPr="00A944E0">
        <w:rPr>
          <w:rFonts w:asciiTheme="majorBidi" w:hAnsiTheme="majorBidi" w:hint="eastAsia"/>
          <w:szCs w:val="24"/>
          <w:rtl/>
        </w:rPr>
        <w:t>להן</w:t>
      </w:r>
      <w:r w:rsidRPr="00A944E0">
        <w:rPr>
          <w:rFonts w:asciiTheme="majorBidi" w:hAnsiTheme="majorBidi" w:hint="cs"/>
          <w:szCs w:val="24"/>
          <w:rtl/>
        </w:rPr>
        <w:t>, או שניהם</w:t>
      </w:r>
      <w:r w:rsidRPr="00A944E0">
        <w:rPr>
          <w:rFonts w:asciiTheme="majorBidi" w:hAnsiTheme="majorBidi"/>
          <w:szCs w:val="24"/>
          <w:rtl/>
        </w:rPr>
        <w:t xml:space="preserve">, </w:t>
      </w:r>
      <w:r w:rsidRPr="00A944E0">
        <w:rPr>
          <w:rFonts w:asciiTheme="majorBidi" w:hAnsiTheme="majorBidi" w:hint="eastAsia"/>
          <w:szCs w:val="24"/>
          <w:rtl/>
        </w:rPr>
        <w:t>וכן</w:t>
      </w:r>
      <w:r w:rsidRPr="00A944E0">
        <w:rPr>
          <w:rFonts w:asciiTheme="majorBidi" w:hAnsiTheme="majorBidi"/>
          <w:szCs w:val="24"/>
          <w:rtl/>
        </w:rPr>
        <w:t xml:space="preserve"> </w:t>
      </w:r>
      <w:r w:rsidRPr="00A944E0">
        <w:rPr>
          <w:rFonts w:asciiTheme="majorBidi" w:hAnsiTheme="majorBidi" w:hint="eastAsia"/>
          <w:szCs w:val="24"/>
          <w:rtl/>
        </w:rPr>
        <w:t>מתקנים</w:t>
      </w:r>
      <w:r w:rsidRPr="00A944E0">
        <w:rPr>
          <w:rFonts w:asciiTheme="majorBidi" w:hAnsiTheme="majorBidi"/>
          <w:szCs w:val="24"/>
          <w:rtl/>
        </w:rPr>
        <w:t xml:space="preserve"> </w:t>
      </w:r>
      <w:r w:rsidRPr="00A944E0">
        <w:rPr>
          <w:rFonts w:asciiTheme="majorBidi" w:hAnsiTheme="majorBidi" w:hint="eastAsia"/>
          <w:szCs w:val="24"/>
          <w:rtl/>
        </w:rPr>
        <w:t>נוספים</w:t>
      </w:r>
      <w:r w:rsidRPr="00A944E0">
        <w:rPr>
          <w:rFonts w:asciiTheme="majorBidi" w:hAnsiTheme="majorBidi"/>
          <w:szCs w:val="24"/>
          <w:rtl/>
        </w:rPr>
        <w:t xml:space="preserve"> </w:t>
      </w:r>
      <w:r w:rsidRPr="00A944E0">
        <w:rPr>
          <w:rFonts w:asciiTheme="majorBidi" w:hAnsiTheme="majorBidi" w:hint="eastAsia"/>
          <w:szCs w:val="24"/>
          <w:rtl/>
        </w:rPr>
        <w:t>של</w:t>
      </w:r>
      <w:r w:rsidRPr="00A944E0">
        <w:rPr>
          <w:rFonts w:asciiTheme="majorBidi" w:hAnsiTheme="majorBidi"/>
          <w:szCs w:val="24"/>
          <w:rtl/>
        </w:rPr>
        <w:t xml:space="preserve"> </w:t>
      </w:r>
      <w:r w:rsidRPr="00A944E0">
        <w:rPr>
          <w:rFonts w:asciiTheme="majorBidi" w:hAnsiTheme="majorBidi" w:hint="eastAsia"/>
          <w:szCs w:val="24"/>
          <w:rtl/>
        </w:rPr>
        <w:t>תשתיות</w:t>
      </w:r>
      <w:r w:rsidRPr="00A944E0">
        <w:rPr>
          <w:rFonts w:asciiTheme="majorBidi" w:hAnsiTheme="majorBidi"/>
          <w:szCs w:val="24"/>
          <w:rtl/>
        </w:rPr>
        <w:t xml:space="preserve"> </w:t>
      </w:r>
      <w:r w:rsidRPr="00A944E0">
        <w:rPr>
          <w:rFonts w:asciiTheme="majorBidi" w:hAnsiTheme="majorBidi" w:hint="eastAsia"/>
          <w:szCs w:val="24"/>
          <w:rtl/>
        </w:rPr>
        <w:t>האנרגיה</w:t>
      </w:r>
      <w:r w:rsidRPr="00A944E0">
        <w:rPr>
          <w:szCs w:val="24"/>
          <w:rtl/>
        </w:rPr>
        <w:t>.</w:t>
      </w:r>
      <w:r w:rsidRPr="00AC631B">
        <w:rPr>
          <w:strike/>
          <w:szCs w:val="24"/>
          <w:rtl/>
        </w:rPr>
        <w:t xml:space="preserve"> </w:t>
      </w:r>
    </w:p>
    <w:p w14:paraId="5650ECF6" w14:textId="7AD97DBB" w:rsidR="008877E3" w:rsidRPr="006F4F30" w:rsidRDefault="008877E3" w:rsidP="001411BE">
      <w:pPr>
        <w:numPr>
          <w:ilvl w:val="3"/>
          <w:numId w:val="37"/>
        </w:numPr>
        <w:spacing w:line="360" w:lineRule="auto"/>
        <w:ind w:hanging="708"/>
        <w:contextualSpacing/>
        <w:jc w:val="both"/>
        <w:outlineLvl w:val="0"/>
        <w:rPr>
          <w:szCs w:val="24"/>
        </w:rPr>
      </w:pPr>
      <w:r w:rsidRPr="006F4F30">
        <w:rPr>
          <w:szCs w:val="24"/>
          <w:rtl/>
        </w:rPr>
        <w:t xml:space="preserve">התכנון </w:t>
      </w:r>
      <w:r w:rsidR="00847487">
        <w:rPr>
          <w:rFonts w:hint="cs"/>
          <w:szCs w:val="24"/>
          <w:rtl/>
        </w:rPr>
        <w:t>יכול ו</w:t>
      </w:r>
      <w:r w:rsidRPr="006F4F30">
        <w:rPr>
          <w:rFonts w:hint="eastAsia"/>
          <w:szCs w:val="24"/>
          <w:rtl/>
        </w:rPr>
        <w:t>יהיה</w:t>
      </w:r>
      <w:r w:rsidRPr="006F4F30">
        <w:rPr>
          <w:szCs w:val="24"/>
          <w:rtl/>
        </w:rPr>
        <w:t xml:space="preserve"> ברמה מפורטת </w:t>
      </w:r>
      <w:r w:rsidR="00847487">
        <w:rPr>
          <w:rFonts w:hint="cs"/>
          <w:szCs w:val="24"/>
          <w:rtl/>
        </w:rPr>
        <w:t xml:space="preserve">או מתארית, או תכנית הכוללת חלק מפורט וחלק מתארי </w:t>
      </w:r>
      <w:r w:rsidRPr="006F4F30">
        <w:rPr>
          <w:szCs w:val="24"/>
          <w:rtl/>
        </w:rPr>
        <w:t xml:space="preserve">והכל בהתאם להנחיית המשרד. </w:t>
      </w:r>
    </w:p>
    <w:p w14:paraId="799F73A7" w14:textId="77777777" w:rsidR="008877E3" w:rsidRPr="006F4F30" w:rsidRDefault="008877E3" w:rsidP="001411BE">
      <w:pPr>
        <w:numPr>
          <w:ilvl w:val="3"/>
          <w:numId w:val="37"/>
        </w:numPr>
        <w:spacing w:line="360" w:lineRule="auto"/>
        <w:ind w:hanging="708"/>
        <w:contextualSpacing/>
        <w:jc w:val="both"/>
        <w:outlineLvl w:val="0"/>
        <w:rPr>
          <w:szCs w:val="24"/>
        </w:rPr>
      </w:pPr>
      <w:r w:rsidRPr="006F4F30">
        <w:rPr>
          <w:szCs w:val="24"/>
          <w:rtl/>
        </w:rPr>
        <w:t xml:space="preserve">תכנון </w:t>
      </w:r>
      <w:r w:rsidRPr="00A944E0">
        <w:rPr>
          <w:szCs w:val="24"/>
          <w:rtl/>
        </w:rPr>
        <w:t>המתחמים, המתקנים וקווי התשתית</w:t>
      </w:r>
      <w:r w:rsidRPr="006F4F30">
        <w:rPr>
          <w:szCs w:val="24"/>
          <w:rtl/>
        </w:rPr>
        <w:t xml:space="preserve"> </w:t>
      </w:r>
      <w:r w:rsidRPr="006F4F30">
        <w:rPr>
          <w:rFonts w:hint="eastAsia"/>
          <w:szCs w:val="24"/>
          <w:rtl/>
        </w:rPr>
        <w:t>יקודם</w:t>
      </w:r>
      <w:r w:rsidRPr="006F4F30">
        <w:rPr>
          <w:szCs w:val="24"/>
          <w:rtl/>
        </w:rPr>
        <w:t xml:space="preserve"> </w:t>
      </w:r>
      <w:r w:rsidRPr="006F4F30">
        <w:rPr>
          <w:rFonts w:hint="eastAsia"/>
          <w:szCs w:val="24"/>
          <w:rtl/>
        </w:rPr>
        <w:t>ב</w:t>
      </w:r>
      <w:r w:rsidRPr="006F4F30">
        <w:rPr>
          <w:szCs w:val="24"/>
          <w:rtl/>
        </w:rPr>
        <w:t xml:space="preserve">מוסד תכנון כהגדרתו בחוק התכנון והבנייה בהתאם להנחיית </w:t>
      </w:r>
      <w:r w:rsidRPr="006F4F30">
        <w:rPr>
          <w:rFonts w:hint="eastAsia"/>
          <w:szCs w:val="24"/>
          <w:rtl/>
        </w:rPr>
        <w:t>ה</w:t>
      </w:r>
      <w:r w:rsidRPr="006F4F30">
        <w:rPr>
          <w:szCs w:val="24"/>
          <w:rtl/>
        </w:rPr>
        <w:t xml:space="preserve">משרד ולגורמים הרלוונטיים. </w:t>
      </w:r>
    </w:p>
    <w:p w14:paraId="7524C926" w14:textId="77777777" w:rsidR="008877E3" w:rsidRPr="006F4F30" w:rsidRDefault="008877E3" w:rsidP="008877E3">
      <w:pPr>
        <w:spacing w:line="360" w:lineRule="auto"/>
        <w:ind w:left="792"/>
        <w:contextualSpacing/>
        <w:jc w:val="both"/>
        <w:outlineLvl w:val="0"/>
        <w:rPr>
          <w:b/>
          <w:bCs/>
          <w:szCs w:val="24"/>
        </w:rPr>
      </w:pPr>
    </w:p>
    <w:p w14:paraId="1F459DD5" w14:textId="77777777" w:rsidR="008877E3" w:rsidRPr="0069583D" w:rsidRDefault="008877E3" w:rsidP="008877E3">
      <w:pPr>
        <w:numPr>
          <w:ilvl w:val="2"/>
          <w:numId w:val="37"/>
        </w:numPr>
        <w:spacing w:line="360" w:lineRule="auto"/>
        <w:contextualSpacing/>
        <w:jc w:val="both"/>
        <w:outlineLvl w:val="0"/>
        <w:rPr>
          <w:b/>
          <w:bCs/>
          <w:szCs w:val="24"/>
        </w:rPr>
      </w:pPr>
      <w:r w:rsidRPr="0069583D">
        <w:rPr>
          <w:rFonts w:hint="eastAsia"/>
          <w:b/>
          <w:bCs/>
          <w:szCs w:val="24"/>
          <w:rtl/>
        </w:rPr>
        <w:t>תשתיות</w:t>
      </w:r>
      <w:r w:rsidRPr="0069583D">
        <w:rPr>
          <w:b/>
          <w:bCs/>
          <w:szCs w:val="24"/>
          <w:rtl/>
        </w:rPr>
        <w:t xml:space="preserve"> </w:t>
      </w:r>
      <w:r w:rsidRPr="0069583D">
        <w:rPr>
          <w:rFonts w:hint="eastAsia"/>
          <w:b/>
          <w:bCs/>
          <w:szCs w:val="24"/>
          <w:rtl/>
        </w:rPr>
        <w:t>שיכללו</w:t>
      </w:r>
      <w:r w:rsidRPr="0069583D">
        <w:rPr>
          <w:b/>
          <w:bCs/>
          <w:szCs w:val="24"/>
          <w:rtl/>
        </w:rPr>
        <w:t xml:space="preserve"> </w:t>
      </w:r>
      <w:r w:rsidRPr="0069583D">
        <w:rPr>
          <w:rFonts w:hint="eastAsia"/>
          <w:b/>
          <w:bCs/>
          <w:szCs w:val="24"/>
          <w:rtl/>
        </w:rPr>
        <w:t>במסגרת</w:t>
      </w:r>
      <w:r w:rsidRPr="0069583D">
        <w:rPr>
          <w:b/>
          <w:bCs/>
          <w:szCs w:val="24"/>
          <w:rtl/>
        </w:rPr>
        <w:t xml:space="preserve"> </w:t>
      </w:r>
      <w:r w:rsidRPr="0069583D">
        <w:rPr>
          <w:rFonts w:hint="eastAsia"/>
          <w:b/>
          <w:bCs/>
          <w:szCs w:val="24"/>
          <w:rtl/>
        </w:rPr>
        <w:t>תכנון</w:t>
      </w:r>
      <w:r w:rsidRPr="0069583D">
        <w:rPr>
          <w:b/>
          <w:bCs/>
          <w:szCs w:val="24"/>
          <w:rtl/>
        </w:rPr>
        <w:t xml:space="preserve"> </w:t>
      </w:r>
      <w:r w:rsidRPr="0069583D">
        <w:rPr>
          <w:rFonts w:hint="eastAsia"/>
          <w:b/>
          <w:bCs/>
          <w:szCs w:val="24"/>
          <w:rtl/>
        </w:rPr>
        <w:t>תכניות</w:t>
      </w:r>
      <w:r w:rsidRPr="0069583D">
        <w:rPr>
          <w:b/>
          <w:bCs/>
          <w:szCs w:val="24"/>
          <w:rtl/>
        </w:rPr>
        <w:t>:</w:t>
      </w:r>
    </w:p>
    <w:p w14:paraId="4CC4C4ED" w14:textId="77777777" w:rsidR="008877E3" w:rsidRPr="00A944E0" w:rsidRDefault="008877E3" w:rsidP="001411BE">
      <w:pPr>
        <w:numPr>
          <w:ilvl w:val="3"/>
          <w:numId w:val="37"/>
        </w:numPr>
        <w:spacing w:line="360" w:lineRule="auto"/>
        <w:ind w:hanging="708"/>
        <w:contextualSpacing/>
        <w:jc w:val="both"/>
        <w:outlineLvl w:val="0"/>
        <w:rPr>
          <w:rFonts w:asciiTheme="majorBidi" w:hAnsiTheme="majorBidi"/>
          <w:szCs w:val="24"/>
        </w:rPr>
      </w:pPr>
      <w:r w:rsidRPr="00A944E0">
        <w:rPr>
          <w:szCs w:val="24"/>
          <w:rtl/>
        </w:rPr>
        <w:t xml:space="preserve">תכנון מתחמים למתקני </w:t>
      </w:r>
      <w:r w:rsidRPr="00A944E0">
        <w:rPr>
          <w:rFonts w:hint="eastAsia"/>
          <w:szCs w:val="24"/>
          <w:rtl/>
        </w:rPr>
        <w:t>ייצור</w:t>
      </w:r>
      <w:r w:rsidRPr="00A944E0">
        <w:rPr>
          <w:szCs w:val="24"/>
          <w:rtl/>
        </w:rPr>
        <w:t xml:space="preserve"> אנרגיה </w:t>
      </w:r>
      <w:r w:rsidRPr="00A944E0">
        <w:rPr>
          <w:rFonts w:asciiTheme="majorBidi" w:hAnsiTheme="majorBidi" w:hint="eastAsia"/>
          <w:szCs w:val="24"/>
          <w:rtl/>
        </w:rPr>
        <w:t>סולארית</w:t>
      </w:r>
      <w:r w:rsidRPr="00A944E0">
        <w:rPr>
          <w:rFonts w:asciiTheme="majorBidi" w:hAnsiTheme="majorBidi"/>
          <w:szCs w:val="24"/>
          <w:rtl/>
        </w:rPr>
        <w:t xml:space="preserve">, </w:t>
      </w:r>
      <w:r>
        <w:rPr>
          <w:rFonts w:asciiTheme="majorBidi" w:hAnsiTheme="majorBidi" w:hint="cs"/>
          <w:szCs w:val="24"/>
          <w:rtl/>
        </w:rPr>
        <w:t>מתקני אגירה ומתקני תשתית נוספים.</w:t>
      </w:r>
    </w:p>
    <w:p w14:paraId="33C39C0E" w14:textId="77777777" w:rsidR="008877E3" w:rsidRPr="00A944E0" w:rsidRDefault="008877E3" w:rsidP="001411BE">
      <w:pPr>
        <w:numPr>
          <w:ilvl w:val="3"/>
          <w:numId w:val="37"/>
        </w:numPr>
        <w:spacing w:line="360" w:lineRule="auto"/>
        <w:ind w:hanging="708"/>
        <w:contextualSpacing/>
        <w:jc w:val="both"/>
        <w:outlineLvl w:val="0"/>
        <w:rPr>
          <w:szCs w:val="24"/>
        </w:rPr>
      </w:pPr>
      <w:r w:rsidRPr="00A944E0">
        <w:rPr>
          <w:rFonts w:asciiTheme="majorBidi" w:hAnsiTheme="majorBidi" w:hint="eastAsia"/>
          <w:szCs w:val="24"/>
          <w:rtl/>
        </w:rPr>
        <w:lastRenderedPageBreak/>
        <w:t>רצועות</w:t>
      </w:r>
      <w:r w:rsidRPr="00A944E0">
        <w:rPr>
          <w:rFonts w:asciiTheme="majorBidi" w:hAnsiTheme="majorBidi"/>
          <w:szCs w:val="24"/>
          <w:rtl/>
        </w:rPr>
        <w:t xml:space="preserve"> </w:t>
      </w:r>
      <w:r w:rsidRPr="00A944E0">
        <w:rPr>
          <w:rFonts w:asciiTheme="majorBidi" w:hAnsiTheme="majorBidi" w:hint="eastAsia"/>
          <w:szCs w:val="24"/>
          <w:rtl/>
        </w:rPr>
        <w:t>משולבות</w:t>
      </w:r>
      <w:r w:rsidRPr="00A944E0">
        <w:rPr>
          <w:rFonts w:asciiTheme="majorBidi" w:hAnsiTheme="majorBidi"/>
          <w:szCs w:val="24"/>
          <w:rtl/>
        </w:rPr>
        <w:t xml:space="preserve"> </w:t>
      </w:r>
      <w:r w:rsidRPr="00A944E0">
        <w:rPr>
          <w:rFonts w:asciiTheme="majorBidi" w:hAnsiTheme="majorBidi" w:hint="eastAsia"/>
          <w:szCs w:val="24"/>
          <w:rtl/>
        </w:rPr>
        <w:t>לתשתיות</w:t>
      </w:r>
      <w:r w:rsidRPr="00A944E0">
        <w:rPr>
          <w:rFonts w:asciiTheme="majorBidi" w:hAnsiTheme="majorBidi"/>
          <w:szCs w:val="24"/>
          <w:rtl/>
        </w:rPr>
        <w:t xml:space="preserve"> </w:t>
      </w:r>
      <w:r w:rsidRPr="00A944E0">
        <w:rPr>
          <w:rFonts w:asciiTheme="majorBidi" w:hAnsiTheme="majorBidi" w:hint="eastAsia"/>
          <w:szCs w:val="24"/>
          <w:rtl/>
        </w:rPr>
        <w:t>והמתקנים</w:t>
      </w:r>
      <w:r w:rsidRPr="00A944E0">
        <w:rPr>
          <w:rFonts w:asciiTheme="majorBidi" w:hAnsiTheme="majorBidi"/>
          <w:szCs w:val="24"/>
          <w:rtl/>
        </w:rPr>
        <w:t xml:space="preserve"> </w:t>
      </w:r>
      <w:r w:rsidRPr="00A944E0">
        <w:rPr>
          <w:rFonts w:asciiTheme="majorBidi" w:hAnsiTheme="majorBidi" w:hint="eastAsia"/>
          <w:szCs w:val="24"/>
          <w:rtl/>
        </w:rPr>
        <w:t>הנלווים</w:t>
      </w:r>
      <w:r w:rsidRPr="00A944E0">
        <w:rPr>
          <w:rFonts w:asciiTheme="majorBidi" w:hAnsiTheme="majorBidi"/>
          <w:szCs w:val="24"/>
          <w:rtl/>
        </w:rPr>
        <w:t xml:space="preserve"> </w:t>
      </w:r>
      <w:r w:rsidRPr="00A944E0">
        <w:rPr>
          <w:rFonts w:asciiTheme="majorBidi" w:hAnsiTheme="majorBidi" w:hint="eastAsia"/>
          <w:szCs w:val="24"/>
          <w:rtl/>
        </w:rPr>
        <w:t>להן</w:t>
      </w:r>
      <w:r w:rsidRPr="00A944E0">
        <w:rPr>
          <w:b/>
          <w:bCs/>
          <w:szCs w:val="24"/>
          <w:rtl/>
        </w:rPr>
        <w:t>.</w:t>
      </w:r>
      <w:r w:rsidRPr="00A944E0">
        <w:rPr>
          <w:szCs w:val="24"/>
          <w:rtl/>
        </w:rPr>
        <w:t xml:space="preserve"> תכנון רצועות עבור קו או קווים של מספר תשתיות</w:t>
      </w:r>
      <w:r>
        <w:rPr>
          <w:rFonts w:hint="cs"/>
          <w:szCs w:val="24"/>
          <w:rtl/>
        </w:rPr>
        <w:t xml:space="preserve">, </w:t>
      </w:r>
      <w:r w:rsidRPr="0069583D">
        <w:rPr>
          <w:rFonts w:hint="cs"/>
          <w:szCs w:val="24"/>
          <w:rtl/>
        </w:rPr>
        <w:t>בהתייחס לתשתיות תת קרקעיות שונות</w:t>
      </w:r>
      <w:r>
        <w:rPr>
          <w:rFonts w:hint="cs"/>
          <w:szCs w:val="24"/>
          <w:rtl/>
        </w:rPr>
        <w:t xml:space="preserve">, </w:t>
      </w:r>
      <w:r w:rsidRPr="00A944E0">
        <w:rPr>
          <w:rFonts w:hint="eastAsia"/>
          <w:szCs w:val="24"/>
          <w:rtl/>
        </w:rPr>
        <w:t>ו</w:t>
      </w:r>
      <w:r w:rsidRPr="00A944E0">
        <w:rPr>
          <w:szCs w:val="24"/>
          <w:rtl/>
        </w:rPr>
        <w:t>כל המתקנים התת קרקעיים הנדרשים להם.</w:t>
      </w:r>
    </w:p>
    <w:p w14:paraId="72468466" w14:textId="5E9AA738" w:rsidR="008877E3" w:rsidRDefault="008877E3" w:rsidP="001411BE">
      <w:pPr>
        <w:numPr>
          <w:ilvl w:val="3"/>
          <w:numId w:val="37"/>
        </w:numPr>
        <w:spacing w:line="360" w:lineRule="auto"/>
        <w:ind w:hanging="708"/>
        <w:contextualSpacing/>
        <w:jc w:val="both"/>
        <w:outlineLvl w:val="0"/>
        <w:rPr>
          <w:ins w:id="78" w:author="אריאל פרינץ" w:date="2021-06-29T10:48:00Z"/>
          <w:b/>
          <w:bCs/>
          <w:szCs w:val="24"/>
        </w:rPr>
      </w:pPr>
      <w:r w:rsidRPr="00A944E0">
        <w:rPr>
          <w:rFonts w:asciiTheme="majorBidi" w:hAnsiTheme="majorBidi" w:hint="eastAsia"/>
          <w:szCs w:val="24"/>
          <w:rtl/>
        </w:rPr>
        <w:t>מתקנים</w:t>
      </w:r>
      <w:r w:rsidRPr="00A944E0">
        <w:rPr>
          <w:rFonts w:asciiTheme="majorBidi" w:hAnsiTheme="majorBidi"/>
          <w:szCs w:val="24"/>
          <w:rtl/>
        </w:rPr>
        <w:t xml:space="preserve"> </w:t>
      </w:r>
      <w:r w:rsidRPr="00A944E0">
        <w:rPr>
          <w:rFonts w:asciiTheme="majorBidi" w:hAnsiTheme="majorBidi" w:hint="eastAsia"/>
          <w:szCs w:val="24"/>
          <w:rtl/>
        </w:rPr>
        <w:t>נוספים</w:t>
      </w:r>
      <w:r w:rsidRPr="00A944E0">
        <w:rPr>
          <w:rFonts w:asciiTheme="majorBidi" w:hAnsiTheme="majorBidi"/>
          <w:szCs w:val="24"/>
          <w:rtl/>
        </w:rPr>
        <w:t xml:space="preserve"> </w:t>
      </w:r>
      <w:r w:rsidRPr="00A944E0">
        <w:rPr>
          <w:rFonts w:asciiTheme="majorBidi" w:hAnsiTheme="majorBidi" w:hint="eastAsia"/>
          <w:szCs w:val="24"/>
          <w:rtl/>
        </w:rPr>
        <w:t>של</w:t>
      </w:r>
      <w:r w:rsidRPr="00A944E0">
        <w:rPr>
          <w:rFonts w:asciiTheme="majorBidi" w:hAnsiTheme="majorBidi"/>
          <w:szCs w:val="24"/>
          <w:rtl/>
        </w:rPr>
        <w:t xml:space="preserve"> </w:t>
      </w:r>
      <w:r w:rsidRPr="00A944E0">
        <w:rPr>
          <w:rFonts w:asciiTheme="majorBidi" w:hAnsiTheme="majorBidi" w:hint="eastAsia"/>
          <w:szCs w:val="24"/>
          <w:rtl/>
        </w:rPr>
        <w:t>תשתיות</w:t>
      </w:r>
      <w:r w:rsidRPr="00A944E0">
        <w:rPr>
          <w:rFonts w:asciiTheme="majorBidi" w:hAnsiTheme="majorBidi"/>
          <w:szCs w:val="24"/>
          <w:rtl/>
        </w:rPr>
        <w:t xml:space="preserve"> </w:t>
      </w:r>
      <w:r w:rsidRPr="00A944E0">
        <w:rPr>
          <w:rFonts w:asciiTheme="majorBidi" w:hAnsiTheme="majorBidi" w:hint="eastAsia"/>
          <w:szCs w:val="24"/>
          <w:rtl/>
        </w:rPr>
        <w:t>האנרגיה</w:t>
      </w:r>
      <w:r w:rsidRPr="00A944E0">
        <w:rPr>
          <w:rFonts w:asciiTheme="majorBidi" w:hAnsiTheme="majorBidi"/>
          <w:szCs w:val="24"/>
          <w:rtl/>
        </w:rPr>
        <w:t xml:space="preserve"> </w:t>
      </w:r>
      <w:r w:rsidRPr="00A944E0">
        <w:rPr>
          <w:rFonts w:asciiTheme="majorBidi" w:hAnsiTheme="majorBidi" w:hint="eastAsia"/>
          <w:szCs w:val="24"/>
          <w:rtl/>
        </w:rPr>
        <w:t>לרבות</w:t>
      </w:r>
      <w:r w:rsidRPr="00A944E0">
        <w:rPr>
          <w:rFonts w:asciiTheme="majorBidi" w:hAnsiTheme="majorBidi"/>
          <w:szCs w:val="24"/>
          <w:rtl/>
        </w:rPr>
        <w:t>:</w:t>
      </w:r>
      <w:r>
        <w:rPr>
          <w:rFonts w:asciiTheme="majorBidi" w:hAnsiTheme="majorBidi" w:hint="cs"/>
          <w:szCs w:val="24"/>
          <w:rtl/>
        </w:rPr>
        <w:t xml:space="preserve"> </w:t>
      </w:r>
      <w:r w:rsidR="00847487">
        <w:rPr>
          <w:rFonts w:asciiTheme="majorBidi" w:hAnsiTheme="majorBidi" w:hint="cs"/>
          <w:szCs w:val="24"/>
          <w:rtl/>
        </w:rPr>
        <w:t xml:space="preserve">מתקנים פוטו וולטאיים ולרבות </w:t>
      </w:r>
      <w:r w:rsidR="001411BE">
        <w:rPr>
          <w:rFonts w:asciiTheme="majorBidi" w:hAnsiTheme="majorBidi" w:hint="cs"/>
          <w:szCs w:val="24"/>
          <w:rtl/>
        </w:rPr>
        <w:t xml:space="preserve">מתקנים פוטו וולטאיים </w:t>
      </w:r>
      <w:r w:rsidR="00847487">
        <w:rPr>
          <w:rFonts w:asciiTheme="majorBidi" w:hAnsiTheme="majorBidi" w:hint="cs"/>
          <w:szCs w:val="24"/>
          <w:rtl/>
        </w:rPr>
        <w:t xml:space="preserve">בדו שימוש, </w:t>
      </w:r>
      <w:r w:rsidRPr="00A944E0">
        <w:rPr>
          <w:rFonts w:asciiTheme="majorBidi" w:hAnsiTheme="majorBidi" w:hint="eastAsia"/>
          <w:szCs w:val="24"/>
          <w:rtl/>
        </w:rPr>
        <w:t>תחנות</w:t>
      </w:r>
      <w:r w:rsidRPr="00A944E0">
        <w:rPr>
          <w:rFonts w:asciiTheme="majorBidi" w:hAnsiTheme="majorBidi"/>
          <w:szCs w:val="24"/>
          <w:rtl/>
        </w:rPr>
        <w:t xml:space="preserve"> </w:t>
      </w:r>
      <w:r w:rsidRPr="00A944E0">
        <w:rPr>
          <w:rFonts w:asciiTheme="majorBidi" w:hAnsiTheme="majorBidi" w:hint="eastAsia"/>
          <w:szCs w:val="24"/>
          <w:rtl/>
        </w:rPr>
        <w:t>גז</w:t>
      </w:r>
      <w:r w:rsidRPr="00A944E0">
        <w:rPr>
          <w:rFonts w:asciiTheme="majorBidi" w:hAnsiTheme="majorBidi"/>
          <w:szCs w:val="24"/>
          <w:rtl/>
        </w:rPr>
        <w:t xml:space="preserve">, </w:t>
      </w:r>
      <w:r w:rsidRPr="00A944E0">
        <w:rPr>
          <w:rFonts w:asciiTheme="majorBidi" w:hAnsiTheme="majorBidi" w:hint="eastAsia"/>
          <w:szCs w:val="24"/>
          <w:rtl/>
        </w:rPr>
        <w:t>תחנות</w:t>
      </w:r>
      <w:r w:rsidRPr="00A944E0">
        <w:rPr>
          <w:rFonts w:asciiTheme="majorBidi" w:hAnsiTheme="majorBidi"/>
          <w:szCs w:val="24"/>
          <w:rtl/>
        </w:rPr>
        <w:t xml:space="preserve"> </w:t>
      </w:r>
      <w:r w:rsidRPr="00A944E0">
        <w:rPr>
          <w:rFonts w:asciiTheme="majorBidi" w:hAnsiTheme="majorBidi" w:hint="eastAsia"/>
          <w:szCs w:val="24"/>
          <w:rtl/>
        </w:rPr>
        <w:t>דחיסה</w:t>
      </w:r>
      <w:r w:rsidRPr="00A944E0">
        <w:rPr>
          <w:szCs w:val="24"/>
          <w:rtl/>
        </w:rPr>
        <w:t>, מתקני דלק</w:t>
      </w:r>
      <w:r>
        <w:rPr>
          <w:szCs w:val="24"/>
          <w:rtl/>
        </w:rPr>
        <w:t xml:space="preserve"> עיליים שאינם מוגדרים כמתקנים נ</w:t>
      </w:r>
      <w:r w:rsidRPr="00A944E0">
        <w:rPr>
          <w:szCs w:val="24"/>
          <w:rtl/>
        </w:rPr>
        <w:t>לווים</w:t>
      </w:r>
      <w:r w:rsidRPr="00A944E0">
        <w:rPr>
          <w:rFonts w:hint="cs"/>
          <w:szCs w:val="24"/>
          <w:rtl/>
        </w:rPr>
        <w:t>,</w:t>
      </w:r>
      <w:r w:rsidRPr="00A944E0">
        <w:rPr>
          <w:szCs w:val="24"/>
          <w:rtl/>
        </w:rPr>
        <w:t xml:space="preserve"> מתקני אחסון גז ודלק ומתקני תשתית.</w:t>
      </w:r>
    </w:p>
    <w:p w14:paraId="1B23BF30" w14:textId="1BA8B2E9" w:rsidR="007525FE" w:rsidRPr="007525FE" w:rsidRDefault="007525FE" w:rsidP="001411BE">
      <w:pPr>
        <w:numPr>
          <w:ilvl w:val="3"/>
          <w:numId w:val="37"/>
        </w:numPr>
        <w:spacing w:line="360" w:lineRule="auto"/>
        <w:ind w:hanging="708"/>
        <w:contextualSpacing/>
        <w:jc w:val="both"/>
        <w:outlineLvl w:val="0"/>
        <w:rPr>
          <w:szCs w:val="24"/>
        </w:rPr>
      </w:pPr>
      <w:ins w:id="79" w:author="אריאל פרינץ" w:date="2021-06-29T10:48:00Z">
        <w:r w:rsidRPr="007525FE">
          <w:rPr>
            <w:rFonts w:hint="cs"/>
            <w:szCs w:val="24"/>
            <w:rtl/>
          </w:rPr>
          <w:t>תכולת התכנית והתשתיות שיתוכננו במסגרתה תקבע על ידי הממונה</w:t>
        </w:r>
        <w:r>
          <w:rPr>
            <w:rFonts w:hint="cs"/>
            <w:b/>
            <w:bCs/>
            <w:szCs w:val="24"/>
            <w:rtl/>
          </w:rPr>
          <w:t xml:space="preserve"> </w:t>
        </w:r>
        <w:r w:rsidRPr="007525FE">
          <w:rPr>
            <w:rFonts w:hint="cs"/>
            <w:szCs w:val="24"/>
            <w:rtl/>
          </w:rPr>
          <w:t>בהתאם לצורך ויכול שיכללו גם תשתיות נוספות.</w:t>
        </w:r>
      </w:ins>
    </w:p>
    <w:p w14:paraId="1652298E" w14:textId="77777777" w:rsidR="008877E3" w:rsidRPr="006F4F30" w:rsidRDefault="008877E3" w:rsidP="008877E3">
      <w:pPr>
        <w:spacing w:line="360" w:lineRule="auto"/>
        <w:contextualSpacing/>
        <w:jc w:val="both"/>
        <w:outlineLvl w:val="0"/>
        <w:rPr>
          <w:szCs w:val="24"/>
        </w:rPr>
      </w:pPr>
    </w:p>
    <w:p w14:paraId="6910E0A9" w14:textId="77777777" w:rsidR="008877E3" w:rsidRPr="006F4F30" w:rsidRDefault="008877E3" w:rsidP="008877E3">
      <w:pPr>
        <w:numPr>
          <w:ilvl w:val="2"/>
          <w:numId w:val="37"/>
        </w:numPr>
        <w:spacing w:line="360" w:lineRule="auto"/>
        <w:contextualSpacing/>
        <w:jc w:val="both"/>
        <w:outlineLvl w:val="0"/>
        <w:rPr>
          <w:b/>
          <w:bCs/>
          <w:szCs w:val="24"/>
        </w:rPr>
      </w:pPr>
      <w:r w:rsidRPr="006F4F30">
        <w:rPr>
          <w:rFonts w:hint="eastAsia"/>
          <w:b/>
          <w:bCs/>
          <w:szCs w:val="24"/>
          <w:rtl/>
        </w:rPr>
        <w:t>תכנון</w:t>
      </w:r>
      <w:r w:rsidRPr="006F4F30">
        <w:rPr>
          <w:b/>
          <w:bCs/>
          <w:szCs w:val="24"/>
          <w:rtl/>
        </w:rPr>
        <w:t xml:space="preserve"> :</w:t>
      </w:r>
    </w:p>
    <w:p w14:paraId="47879673" w14:textId="77777777" w:rsidR="008877E3" w:rsidRPr="006F4F30" w:rsidRDefault="008877E3" w:rsidP="001411BE">
      <w:pPr>
        <w:numPr>
          <w:ilvl w:val="3"/>
          <w:numId w:val="37"/>
        </w:numPr>
        <w:spacing w:line="360" w:lineRule="auto"/>
        <w:ind w:hanging="708"/>
        <w:contextualSpacing/>
        <w:jc w:val="both"/>
        <w:outlineLvl w:val="0"/>
        <w:rPr>
          <w:b/>
          <w:bCs/>
          <w:szCs w:val="24"/>
        </w:rPr>
      </w:pPr>
      <w:r w:rsidRPr="006F4F30">
        <w:rPr>
          <w:szCs w:val="24"/>
          <w:rtl/>
        </w:rPr>
        <w:t>על הזוכה ל</w:t>
      </w:r>
      <w:r w:rsidRPr="006F4F30">
        <w:rPr>
          <w:rFonts w:hint="eastAsia"/>
          <w:szCs w:val="24"/>
          <w:rtl/>
        </w:rPr>
        <w:t>תכנן</w:t>
      </w:r>
      <w:r w:rsidRPr="006F4F30">
        <w:rPr>
          <w:szCs w:val="24"/>
          <w:rtl/>
        </w:rPr>
        <w:t xml:space="preserve"> </w:t>
      </w:r>
      <w:r w:rsidRPr="006F4F30">
        <w:rPr>
          <w:rFonts w:hint="eastAsia"/>
          <w:szCs w:val="24"/>
          <w:rtl/>
        </w:rPr>
        <w:t>ול</w:t>
      </w:r>
      <w:r w:rsidRPr="006F4F30">
        <w:rPr>
          <w:szCs w:val="24"/>
          <w:rtl/>
        </w:rPr>
        <w:t xml:space="preserve">קדם תכניות ולעמוד בדרישות המשרד ועקרונות התכנון של משק האנרגיה, כגון: ראייה כוללת, אינטגרטיבית וארוכת טווח של הצרכים, המקורות והשימושים, שמירה על איכות הסביבה, הקטנת </w:t>
      </w:r>
      <w:r w:rsidRPr="006F4F30">
        <w:rPr>
          <w:rFonts w:ascii="David" w:hAnsi="David"/>
          <w:szCs w:val="24"/>
          <w:rtl/>
        </w:rPr>
        <w:t>סיכונים סביבתיים וניצול</w:t>
      </w:r>
      <w:r w:rsidRPr="006F4F30">
        <w:rPr>
          <w:szCs w:val="24"/>
          <w:rtl/>
        </w:rPr>
        <w:t xml:space="preserve"> מושכל של משאבי המדינה.</w:t>
      </w:r>
    </w:p>
    <w:p w14:paraId="37A39890" w14:textId="020913EE" w:rsidR="008877E3" w:rsidRPr="00A944E0" w:rsidRDefault="008877E3" w:rsidP="001411BE">
      <w:pPr>
        <w:numPr>
          <w:ilvl w:val="3"/>
          <w:numId w:val="37"/>
        </w:numPr>
        <w:spacing w:line="360" w:lineRule="auto"/>
        <w:ind w:hanging="708"/>
        <w:contextualSpacing/>
        <w:jc w:val="both"/>
        <w:outlineLvl w:val="0"/>
        <w:rPr>
          <w:szCs w:val="24"/>
        </w:rPr>
      </w:pPr>
      <w:r w:rsidRPr="00A944E0">
        <w:rPr>
          <w:szCs w:val="24"/>
          <w:rtl/>
        </w:rPr>
        <w:t xml:space="preserve">במסגרת הליך התכנון, </w:t>
      </w:r>
      <w:r w:rsidRPr="00A944E0">
        <w:rPr>
          <w:rFonts w:hint="eastAsia"/>
          <w:szCs w:val="24"/>
          <w:rtl/>
        </w:rPr>
        <w:t>יי</w:t>
      </w:r>
      <w:r w:rsidRPr="00A944E0">
        <w:rPr>
          <w:szCs w:val="24"/>
          <w:rtl/>
        </w:rPr>
        <w:t xml:space="preserve">דרש הזוכה להתחשב ולהתייחס לכל תשתיות משק האנרגיה הקיימות, </w:t>
      </w:r>
      <w:r w:rsidRPr="00A944E0">
        <w:rPr>
          <w:rFonts w:hint="eastAsia"/>
          <w:szCs w:val="24"/>
          <w:rtl/>
        </w:rPr>
        <w:t>ה</w:t>
      </w:r>
      <w:r w:rsidRPr="00A944E0">
        <w:rPr>
          <w:szCs w:val="24"/>
          <w:rtl/>
        </w:rPr>
        <w:t>מאושרות ו</w:t>
      </w:r>
      <w:r w:rsidRPr="00A944E0">
        <w:rPr>
          <w:rFonts w:hint="eastAsia"/>
          <w:szCs w:val="24"/>
          <w:rtl/>
        </w:rPr>
        <w:t>ה</w:t>
      </w:r>
      <w:r w:rsidRPr="00A944E0">
        <w:rPr>
          <w:szCs w:val="24"/>
          <w:rtl/>
        </w:rPr>
        <w:t xml:space="preserve">מתוכננות לרבות: </w:t>
      </w:r>
      <w:r w:rsidR="00847487">
        <w:rPr>
          <w:rFonts w:hint="cs"/>
          <w:szCs w:val="24"/>
          <w:rtl/>
        </w:rPr>
        <w:t xml:space="preserve">תמ"א 41, תמ"א 1, </w:t>
      </w:r>
      <w:r w:rsidRPr="00A944E0">
        <w:rPr>
          <w:szCs w:val="24"/>
          <w:rtl/>
        </w:rPr>
        <w:t xml:space="preserve">תמ"אות החשמל, תמ"אות הגז הטבעי, תמ"אות הגפ"מ, תמ"אות כרייה וחציבה, והתת"לים </w:t>
      </w:r>
      <w:r w:rsidRPr="00A944E0">
        <w:rPr>
          <w:rFonts w:hint="eastAsia"/>
          <w:szCs w:val="24"/>
          <w:rtl/>
        </w:rPr>
        <w:t>וכיו</w:t>
      </w:r>
      <w:r w:rsidRPr="00A944E0">
        <w:rPr>
          <w:szCs w:val="24"/>
          <w:rtl/>
        </w:rPr>
        <w:t>"ב, על כל נגזרותיהן ושינוייהן.</w:t>
      </w:r>
    </w:p>
    <w:p w14:paraId="1A209D8A" w14:textId="7436F9FE" w:rsidR="008877E3" w:rsidRPr="00460497" w:rsidRDefault="008877E3" w:rsidP="001411BE">
      <w:pPr>
        <w:numPr>
          <w:ilvl w:val="3"/>
          <w:numId w:val="37"/>
        </w:numPr>
        <w:spacing w:line="360" w:lineRule="auto"/>
        <w:ind w:hanging="708"/>
        <w:contextualSpacing/>
        <w:jc w:val="both"/>
        <w:outlineLvl w:val="0"/>
        <w:rPr>
          <w:szCs w:val="24"/>
        </w:rPr>
      </w:pPr>
      <w:r w:rsidRPr="00460497">
        <w:rPr>
          <w:szCs w:val="24"/>
          <w:rtl/>
        </w:rPr>
        <w:t xml:space="preserve">במסגרת </w:t>
      </w:r>
      <w:r w:rsidRPr="00460497">
        <w:rPr>
          <w:rFonts w:hint="eastAsia"/>
          <w:szCs w:val="24"/>
          <w:rtl/>
        </w:rPr>
        <w:t>מתן</w:t>
      </w:r>
      <w:r w:rsidRPr="00460497">
        <w:rPr>
          <w:szCs w:val="24"/>
          <w:rtl/>
        </w:rPr>
        <w:t xml:space="preserve"> השירותים, יידרש הזוכה לאסוף סקרים, עבודות ומידע קיים עבור </w:t>
      </w:r>
      <w:r w:rsidRPr="00A944E0">
        <w:rPr>
          <w:rFonts w:hint="eastAsia"/>
          <w:szCs w:val="24"/>
          <w:rtl/>
        </w:rPr>
        <w:t>אתרים</w:t>
      </w:r>
      <w:r w:rsidRPr="00A944E0">
        <w:rPr>
          <w:szCs w:val="24"/>
          <w:rtl/>
        </w:rPr>
        <w:t xml:space="preserve"> למתקני </w:t>
      </w:r>
      <w:r w:rsidRPr="00A944E0">
        <w:rPr>
          <w:rFonts w:hint="eastAsia"/>
          <w:szCs w:val="24"/>
          <w:rtl/>
        </w:rPr>
        <w:t>וקווי</w:t>
      </w:r>
      <w:r w:rsidRPr="00A944E0">
        <w:rPr>
          <w:szCs w:val="24"/>
          <w:rtl/>
        </w:rPr>
        <w:t xml:space="preserve"> </w:t>
      </w:r>
      <w:r w:rsidRPr="00A944E0">
        <w:rPr>
          <w:rFonts w:hint="eastAsia"/>
          <w:szCs w:val="24"/>
          <w:rtl/>
        </w:rPr>
        <w:t>תשתיות</w:t>
      </w:r>
      <w:r w:rsidRPr="00A944E0">
        <w:rPr>
          <w:szCs w:val="24"/>
          <w:rtl/>
        </w:rPr>
        <w:t xml:space="preserve"> </w:t>
      </w:r>
      <w:r w:rsidRPr="00A944E0">
        <w:rPr>
          <w:rFonts w:hint="eastAsia"/>
          <w:szCs w:val="24"/>
          <w:rtl/>
        </w:rPr>
        <w:t>ה</w:t>
      </w:r>
      <w:r w:rsidRPr="00A944E0">
        <w:rPr>
          <w:szCs w:val="24"/>
          <w:rtl/>
        </w:rPr>
        <w:t>אנרגיה,</w:t>
      </w:r>
      <w:r w:rsidRPr="00460497">
        <w:rPr>
          <w:szCs w:val="24"/>
          <w:rtl/>
        </w:rPr>
        <w:t xml:space="preserve"> לרבות סקרי היתכנות, </w:t>
      </w:r>
      <w:r w:rsidRPr="00460497">
        <w:rPr>
          <w:rFonts w:hint="eastAsia"/>
          <w:szCs w:val="24"/>
          <w:rtl/>
        </w:rPr>
        <w:t>סקרי</w:t>
      </w:r>
      <w:r w:rsidRPr="00460497">
        <w:rPr>
          <w:szCs w:val="24"/>
          <w:rtl/>
        </w:rPr>
        <w:t xml:space="preserve"> סיכונים, תכניות מתאר, חומר של ועדות היגוי</w:t>
      </w:r>
      <w:r w:rsidR="009D7E3D">
        <w:rPr>
          <w:rFonts w:hint="cs"/>
          <w:szCs w:val="24"/>
          <w:rtl/>
        </w:rPr>
        <w:t>,</w:t>
      </w:r>
      <w:r w:rsidRPr="00460497">
        <w:rPr>
          <w:szCs w:val="24"/>
          <w:rtl/>
        </w:rPr>
        <w:t xml:space="preserve"> ועדות עבודה וועדות סטטוטוריות ככל שיידרש, ובהתאם לפרויקט הספציפי.</w:t>
      </w:r>
    </w:p>
    <w:p w14:paraId="704866B6" w14:textId="77777777" w:rsidR="008877E3" w:rsidRPr="00A944E0" w:rsidRDefault="008877E3" w:rsidP="008877E3">
      <w:pPr>
        <w:numPr>
          <w:ilvl w:val="3"/>
          <w:numId w:val="37"/>
        </w:numPr>
        <w:spacing w:line="360" w:lineRule="auto"/>
        <w:contextualSpacing/>
        <w:jc w:val="both"/>
        <w:outlineLvl w:val="0"/>
        <w:rPr>
          <w:szCs w:val="24"/>
        </w:rPr>
      </w:pPr>
      <w:r w:rsidRPr="00A944E0">
        <w:rPr>
          <w:rFonts w:hint="eastAsia"/>
          <w:szCs w:val="24"/>
          <w:rtl/>
        </w:rPr>
        <w:lastRenderedPageBreak/>
        <w:t>בתכנון</w:t>
      </w:r>
      <w:r w:rsidRPr="00A944E0">
        <w:rPr>
          <w:szCs w:val="24"/>
          <w:rtl/>
        </w:rPr>
        <w:t xml:space="preserve"> מתקנים לייצור חשמל על הזוכה יהא להזמין סקר היתכנות מחברת החשמל. יובהר, כי התשלום עבור </w:t>
      </w:r>
      <w:r w:rsidRPr="00A944E0">
        <w:rPr>
          <w:rFonts w:hint="eastAsia"/>
          <w:szCs w:val="24"/>
          <w:rtl/>
        </w:rPr>
        <w:t>סקר</w:t>
      </w:r>
      <w:r w:rsidRPr="00A944E0">
        <w:rPr>
          <w:szCs w:val="24"/>
          <w:rtl/>
        </w:rPr>
        <w:t xml:space="preserve"> </w:t>
      </w:r>
      <w:r w:rsidRPr="00A944E0">
        <w:rPr>
          <w:rFonts w:hint="eastAsia"/>
          <w:szCs w:val="24"/>
          <w:rtl/>
        </w:rPr>
        <w:t>ההיתכנות</w:t>
      </w:r>
      <w:r w:rsidRPr="00A944E0">
        <w:rPr>
          <w:szCs w:val="24"/>
          <w:rtl/>
        </w:rPr>
        <w:t xml:space="preserve"> </w:t>
      </w:r>
      <w:r w:rsidRPr="00A944E0">
        <w:rPr>
          <w:rFonts w:hint="eastAsia"/>
          <w:szCs w:val="24"/>
          <w:rtl/>
        </w:rPr>
        <w:t>לזוכה</w:t>
      </w:r>
      <w:r w:rsidRPr="00A944E0">
        <w:rPr>
          <w:szCs w:val="24"/>
          <w:rtl/>
        </w:rPr>
        <w:t xml:space="preserve"> </w:t>
      </w:r>
      <w:r w:rsidRPr="00A944E0">
        <w:rPr>
          <w:rFonts w:hint="eastAsia"/>
          <w:szCs w:val="24"/>
          <w:rtl/>
        </w:rPr>
        <w:t>ישולם</w:t>
      </w:r>
      <w:r w:rsidRPr="00A944E0">
        <w:rPr>
          <w:szCs w:val="24"/>
          <w:rtl/>
        </w:rPr>
        <w:t xml:space="preserve"> </w:t>
      </w:r>
      <w:r w:rsidRPr="00A944E0">
        <w:rPr>
          <w:rFonts w:hint="eastAsia"/>
          <w:szCs w:val="24"/>
          <w:rtl/>
        </w:rPr>
        <w:t>על</w:t>
      </w:r>
      <w:r w:rsidRPr="00A944E0">
        <w:rPr>
          <w:szCs w:val="24"/>
          <w:rtl/>
        </w:rPr>
        <w:t xml:space="preserve"> </w:t>
      </w:r>
      <w:r w:rsidRPr="00A944E0">
        <w:rPr>
          <w:rFonts w:hint="eastAsia"/>
          <w:szCs w:val="24"/>
          <w:rtl/>
        </w:rPr>
        <w:t>ידי</w:t>
      </w:r>
      <w:r w:rsidRPr="00A944E0">
        <w:rPr>
          <w:szCs w:val="24"/>
          <w:rtl/>
        </w:rPr>
        <w:t xml:space="preserve"> </w:t>
      </w:r>
      <w:r w:rsidRPr="00A944E0">
        <w:rPr>
          <w:rFonts w:hint="eastAsia"/>
          <w:szCs w:val="24"/>
          <w:rtl/>
        </w:rPr>
        <w:t>המשרד</w:t>
      </w:r>
      <w:r w:rsidRPr="00A944E0">
        <w:rPr>
          <w:szCs w:val="24"/>
          <w:rtl/>
        </w:rPr>
        <w:t xml:space="preserve"> </w:t>
      </w:r>
      <w:r w:rsidRPr="00A944E0">
        <w:rPr>
          <w:rFonts w:hint="eastAsia"/>
          <w:szCs w:val="24"/>
          <w:rtl/>
        </w:rPr>
        <w:t>ואינו</w:t>
      </w:r>
      <w:r w:rsidRPr="00A944E0">
        <w:rPr>
          <w:szCs w:val="24"/>
          <w:rtl/>
        </w:rPr>
        <w:t xml:space="preserve"> </w:t>
      </w:r>
      <w:r w:rsidRPr="00A944E0">
        <w:rPr>
          <w:rFonts w:hint="eastAsia"/>
          <w:szCs w:val="24"/>
          <w:rtl/>
        </w:rPr>
        <w:t>צריך</w:t>
      </w:r>
      <w:r w:rsidRPr="00A944E0">
        <w:rPr>
          <w:szCs w:val="24"/>
          <w:rtl/>
        </w:rPr>
        <w:t xml:space="preserve"> </w:t>
      </w:r>
      <w:r w:rsidRPr="00A944E0">
        <w:rPr>
          <w:rFonts w:hint="eastAsia"/>
          <w:szCs w:val="24"/>
          <w:rtl/>
        </w:rPr>
        <w:t>להיכלל</w:t>
      </w:r>
      <w:r w:rsidRPr="00A944E0">
        <w:rPr>
          <w:szCs w:val="24"/>
          <w:rtl/>
        </w:rPr>
        <w:t xml:space="preserve"> </w:t>
      </w:r>
      <w:r w:rsidRPr="00A944E0">
        <w:rPr>
          <w:rFonts w:hint="eastAsia"/>
          <w:szCs w:val="24"/>
          <w:rtl/>
        </w:rPr>
        <w:t>במסגרת</w:t>
      </w:r>
      <w:r w:rsidRPr="00A944E0">
        <w:rPr>
          <w:szCs w:val="24"/>
          <w:rtl/>
        </w:rPr>
        <w:t xml:space="preserve"> </w:t>
      </w:r>
      <w:r w:rsidRPr="00A944E0">
        <w:rPr>
          <w:rFonts w:hint="eastAsia"/>
          <w:szCs w:val="24"/>
          <w:rtl/>
        </w:rPr>
        <w:t>הצעת</w:t>
      </w:r>
      <w:r w:rsidRPr="00A944E0">
        <w:rPr>
          <w:szCs w:val="24"/>
          <w:rtl/>
        </w:rPr>
        <w:t xml:space="preserve"> </w:t>
      </w:r>
      <w:r w:rsidRPr="00A944E0">
        <w:rPr>
          <w:rFonts w:hint="eastAsia"/>
          <w:szCs w:val="24"/>
          <w:rtl/>
        </w:rPr>
        <w:t>המחיר</w:t>
      </w:r>
      <w:r w:rsidRPr="00A944E0">
        <w:rPr>
          <w:szCs w:val="24"/>
          <w:rtl/>
        </w:rPr>
        <w:t>.</w:t>
      </w:r>
    </w:p>
    <w:p w14:paraId="24993B12" w14:textId="77777777" w:rsidR="008877E3" w:rsidRPr="00460497" w:rsidRDefault="008877E3" w:rsidP="008877E3">
      <w:pPr>
        <w:spacing w:line="360" w:lineRule="auto"/>
        <w:jc w:val="both"/>
        <w:rPr>
          <w:szCs w:val="24"/>
        </w:rPr>
      </w:pPr>
    </w:p>
    <w:p w14:paraId="257BEB32" w14:textId="77777777" w:rsidR="008877E3" w:rsidRPr="00460497" w:rsidRDefault="008877E3" w:rsidP="008877E3">
      <w:pPr>
        <w:numPr>
          <w:ilvl w:val="2"/>
          <w:numId w:val="37"/>
        </w:numPr>
        <w:spacing w:line="360" w:lineRule="auto"/>
        <w:contextualSpacing/>
        <w:jc w:val="both"/>
        <w:outlineLvl w:val="0"/>
        <w:rPr>
          <w:b/>
          <w:bCs/>
          <w:szCs w:val="24"/>
        </w:rPr>
      </w:pPr>
      <w:r w:rsidRPr="00460497">
        <w:rPr>
          <w:b/>
          <w:bCs/>
          <w:szCs w:val="24"/>
          <w:rtl/>
        </w:rPr>
        <w:t>שלבי התכנון הסטטוטורי בקידום תכניות:</w:t>
      </w:r>
    </w:p>
    <w:p w14:paraId="1DFAA5D9" w14:textId="77777777" w:rsidR="008877E3" w:rsidRPr="00460497" w:rsidRDefault="008877E3" w:rsidP="008877E3">
      <w:pPr>
        <w:spacing w:line="360" w:lineRule="auto"/>
        <w:ind w:left="792"/>
        <w:jc w:val="both"/>
        <w:rPr>
          <w:szCs w:val="24"/>
        </w:rPr>
      </w:pPr>
      <w:r w:rsidRPr="00460497">
        <w:rPr>
          <w:szCs w:val="24"/>
          <w:rtl/>
        </w:rPr>
        <w:t>להלן תיאור כללי ועקרוני של שלבי התכנון של תכניות שיוחלט על קידומן:</w:t>
      </w:r>
    </w:p>
    <w:p w14:paraId="33B930A7" w14:textId="77777777" w:rsidR="008877E3" w:rsidRPr="006F4F30" w:rsidRDefault="008877E3" w:rsidP="009D7E3D">
      <w:pPr>
        <w:numPr>
          <w:ilvl w:val="3"/>
          <w:numId w:val="37"/>
        </w:numPr>
        <w:spacing w:line="360" w:lineRule="auto"/>
        <w:ind w:left="2012" w:hanging="932"/>
        <w:contextualSpacing/>
        <w:jc w:val="both"/>
        <w:outlineLvl w:val="0"/>
        <w:rPr>
          <w:szCs w:val="24"/>
        </w:rPr>
      </w:pPr>
      <w:r w:rsidRPr="00460497">
        <w:rPr>
          <w:szCs w:val="24"/>
          <w:rtl/>
        </w:rPr>
        <w:t>לימוד המצב הקיים בא</w:t>
      </w:r>
      <w:r w:rsidRPr="006F4F30">
        <w:rPr>
          <w:szCs w:val="24"/>
          <w:rtl/>
        </w:rPr>
        <w:t>רץ ובעולם.</w:t>
      </w:r>
    </w:p>
    <w:p w14:paraId="628C40B2" w14:textId="77777777" w:rsidR="008877E3" w:rsidRPr="006F4F30" w:rsidRDefault="008877E3" w:rsidP="009D7E3D">
      <w:pPr>
        <w:numPr>
          <w:ilvl w:val="3"/>
          <w:numId w:val="37"/>
        </w:numPr>
        <w:spacing w:line="360" w:lineRule="auto"/>
        <w:ind w:left="2012" w:hanging="932"/>
        <w:contextualSpacing/>
        <w:jc w:val="both"/>
        <w:outlineLvl w:val="0"/>
        <w:rPr>
          <w:szCs w:val="24"/>
        </w:rPr>
      </w:pPr>
      <w:r w:rsidRPr="006F4F30">
        <w:rPr>
          <w:szCs w:val="24"/>
          <w:rtl/>
        </w:rPr>
        <w:t xml:space="preserve">גיבוש תפיסה תכנונית </w:t>
      </w:r>
      <w:r w:rsidRPr="006F4F30">
        <w:rPr>
          <w:rFonts w:hint="eastAsia"/>
          <w:szCs w:val="24"/>
          <w:rtl/>
        </w:rPr>
        <w:t>בהתאם</w:t>
      </w:r>
      <w:r>
        <w:rPr>
          <w:szCs w:val="24"/>
          <w:rtl/>
        </w:rPr>
        <w:t xml:space="preserve"> ליעדי התכנון והב</w:t>
      </w:r>
      <w:r>
        <w:rPr>
          <w:rFonts w:hint="cs"/>
          <w:szCs w:val="24"/>
          <w:rtl/>
        </w:rPr>
        <w:t>י</w:t>
      </w:r>
      <w:r w:rsidRPr="006F4F30">
        <w:rPr>
          <w:szCs w:val="24"/>
          <w:rtl/>
        </w:rPr>
        <w:t>קושים. גיבוש מתודולוגית עבוד</w:t>
      </w:r>
      <w:r w:rsidRPr="006F4F30">
        <w:rPr>
          <w:rFonts w:hint="eastAsia"/>
          <w:szCs w:val="24"/>
          <w:rtl/>
        </w:rPr>
        <w:t>ה</w:t>
      </w:r>
      <w:r w:rsidRPr="006F4F30">
        <w:rPr>
          <w:szCs w:val="24"/>
          <w:rtl/>
        </w:rPr>
        <w:t xml:space="preserve"> </w:t>
      </w:r>
      <w:r w:rsidRPr="006F4F30">
        <w:rPr>
          <w:rFonts w:hint="eastAsia"/>
          <w:szCs w:val="24"/>
          <w:rtl/>
        </w:rPr>
        <w:t>ובניית</w:t>
      </w:r>
      <w:r w:rsidRPr="006F4F30">
        <w:rPr>
          <w:szCs w:val="24"/>
          <w:rtl/>
        </w:rPr>
        <w:t xml:space="preserve"> </w:t>
      </w:r>
      <w:r w:rsidRPr="006F4F30">
        <w:rPr>
          <w:rFonts w:hint="eastAsia"/>
          <w:szCs w:val="24"/>
          <w:rtl/>
        </w:rPr>
        <w:t>לוח</w:t>
      </w:r>
      <w:r w:rsidRPr="006F4F30">
        <w:rPr>
          <w:szCs w:val="24"/>
          <w:rtl/>
        </w:rPr>
        <w:t xml:space="preserve"> </w:t>
      </w:r>
      <w:r w:rsidRPr="006F4F30">
        <w:rPr>
          <w:rFonts w:hint="eastAsia"/>
          <w:szCs w:val="24"/>
          <w:rtl/>
        </w:rPr>
        <w:t>זמנים</w:t>
      </w:r>
      <w:r w:rsidRPr="006F4F30">
        <w:rPr>
          <w:szCs w:val="24"/>
          <w:rtl/>
        </w:rPr>
        <w:t xml:space="preserve"> </w:t>
      </w:r>
      <w:r w:rsidRPr="006F4F30">
        <w:rPr>
          <w:rFonts w:hint="eastAsia"/>
          <w:szCs w:val="24"/>
          <w:rtl/>
        </w:rPr>
        <w:t>לתכנית</w:t>
      </w:r>
      <w:r w:rsidRPr="006F4F30">
        <w:rPr>
          <w:szCs w:val="24"/>
          <w:rtl/>
        </w:rPr>
        <w:t xml:space="preserve"> </w:t>
      </w:r>
      <w:r w:rsidRPr="006F4F30">
        <w:rPr>
          <w:rFonts w:hint="eastAsia"/>
          <w:szCs w:val="24"/>
          <w:rtl/>
        </w:rPr>
        <w:t>עד</w:t>
      </w:r>
      <w:r w:rsidRPr="006F4F30">
        <w:rPr>
          <w:szCs w:val="24"/>
          <w:rtl/>
        </w:rPr>
        <w:t xml:space="preserve"> </w:t>
      </w:r>
      <w:r w:rsidRPr="006F4F30">
        <w:rPr>
          <w:rFonts w:hint="eastAsia"/>
          <w:szCs w:val="24"/>
          <w:rtl/>
        </w:rPr>
        <w:t>לאישורה</w:t>
      </w:r>
      <w:r w:rsidRPr="006F4F30">
        <w:rPr>
          <w:szCs w:val="24"/>
          <w:rtl/>
        </w:rPr>
        <w:t xml:space="preserve">. </w:t>
      </w:r>
      <w:r w:rsidRPr="006F4F30">
        <w:rPr>
          <w:rFonts w:hint="eastAsia"/>
          <w:szCs w:val="24"/>
          <w:rtl/>
        </w:rPr>
        <w:t>אישורם</w:t>
      </w:r>
      <w:r w:rsidRPr="006F4F30">
        <w:rPr>
          <w:szCs w:val="24"/>
          <w:rtl/>
        </w:rPr>
        <w:t xml:space="preserve"> </w:t>
      </w:r>
      <w:r w:rsidRPr="006F4F30">
        <w:rPr>
          <w:rFonts w:hint="eastAsia"/>
          <w:szCs w:val="24"/>
          <w:rtl/>
        </w:rPr>
        <w:t>ע</w:t>
      </w:r>
      <w:r w:rsidRPr="006F4F30">
        <w:rPr>
          <w:szCs w:val="24"/>
          <w:rtl/>
        </w:rPr>
        <w:t xml:space="preserve">"י </w:t>
      </w:r>
      <w:r w:rsidRPr="006F4F30">
        <w:rPr>
          <w:rFonts w:hint="eastAsia"/>
          <w:szCs w:val="24"/>
          <w:rtl/>
        </w:rPr>
        <w:t>הממונה</w:t>
      </w:r>
      <w:r w:rsidRPr="006F4F30">
        <w:rPr>
          <w:szCs w:val="24"/>
          <w:rtl/>
        </w:rPr>
        <w:t xml:space="preserve"> </w:t>
      </w:r>
      <w:r w:rsidRPr="006F4F30">
        <w:rPr>
          <w:rFonts w:hint="eastAsia"/>
          <w:szCs w:val="24"/>
          <w:rtl/>
        </w:rPr>
        <w:t>וועדת</w:t>
      </w:r>
      <w:r w:rsidRPr="006F4F30">
        <w:rPr>
          <w:szCs w:val="24"/>
          <w:rtl/>
        </w:rPr>
        <w:t xml:space="preserve"> </w:t>
      </w:r>
      <w:r w:rsidRPr="006F4F30">
        <w:rPr>
          <w:rFonts w:hint="eastAsia"/>
          <w:szCs w:val="24"/>
          <w:rtl/>
        </w:rPr>
        <w:t>עורכים</w:t>
      </w:r>
      <w:r w:rsidRPr="006F4F30">
        <w:rPr>
          <w:szCs w:val="24"/>
          <w:rtl/>
        </w:rPr>
        <w:t xml:space="preserve">/ </w:t>
      </w:r>
      <w:r w:rsidRPr="006F4F30">
        <w:rPr>
          <w:rFonts w:hint="eastAsia"/>
          <w:szCs w:val="24"/>
          <w:rtl/>
        </w:rPr>
        <w:t>היגוי</w:t>
      </w:r>
      <w:r w:rsidRPr="006F4F30">
        <w:rPr>
          <w:szCs w:val="24"/>
          <w:rtl/>
        </w:rPr>
        <w:t>.</w:t>
      </w:r>
    </w:p>
    <w:p w14:paraId="399AD830" w14:textId="77777777" w:rsidR="008877E3" w:rsidRPr="006F4F30" w:rsidRDefault="008877E3" w:rsidP="009D7E3D">
      <w:pPr>
        <w:numPr>
          <w:ilvl w:val="3"/>
          <w:numId w:val="37"/>
        </w:numPr>
        <w:spacing w:line="360" w:lineRule="auto"/>
        <w:ind w:left="2012" w:hanging="932"/>
        <w:contextualSpacing/>
        <w:jc w:val="both"/>
        <w:outlineLvl w:val="0"/>
        <w:rPr>
          <w:szCs w:val="24"/>
        </w:rPr>
      </w:pPr>
      <w:r w:rsidRPr="006F4F30">
        <w:rPr>
          <w:rFonts w:hint="eastAsia"/>
          <w:szCs w:val="24"/>
          <w:rtl/>
        </w:rPr>
        <w:t>הגדרת</w:t>
      </w:r>
      <w:r w:rsidRPr="006F4F30">
        <w:rPr>
          <w:szCs w:val="24"/>
          <w:rtl/>
        </w:rPr>
        <w:t xml:space="preserve"> </w:t>
      </w:r>
      <w:r w:rsidRPr="006F4F30">
        <w:rPr>
          <w:rFonts w:hint="eastAsia"/>
          <w:szCs w:val="24"/>
          <w:rtl/>
        </w:rPr>
        <w:t>עקרונות</w:t>
      </w:r>
      <w:r w:rsidRPr="006F4F30">
        <w:rPr>
          <w:szCs w:val="24"/>
          <w:rtl/>
        </w:rPr>
        <w:t xml:space="preserve"> </w:t>
      </w:r>
      <w:r w:rsidRPr="006F4F30">
        <w:rPr>
          <w:rFonts w:hint="eastAsia"/>
          <w:szCs w:val="24"/>
          <w:rtl/>
        </w:rPr>
        <w:t>לתכנון</w:t>
      </w:r>
      <w:r w:rsidRPr="006F4F30">
        <w:rPr>
          <w:szCs w:val="24"/>
          <w:rtl/>
        </w:rPr>
        <w:t xml:space="preserve">, </w:t>
      </w:r>
      <w:r w:rsidRPr="006F4F30">
        <w:rPr>
          <w:rFonts w:hint="eastAsia"/>
          <w:szCs w:val="24"/>
          <w:rtl/>
        </w:rPr>
        <w:t>תנאי</w:t>
      </w:r>
      <w:r w:rsidRPr="006F4F30">
        <w:rPr>
          <w:szCs w:val="24"/>
          <w:rtl/>
        </w:rPr>
        <w:t xml:space="preserve"> </w:t>
      </w:r>
      <w:r w:rsidRPr="006F4F30">
        <w:rPr>
          <w:rFonts w:hint="eastAsia"/>
          <w:szCs w:val="24"/>
          <w:rtl/>
        </w:rPr>
        <w:t>סף</w:t>
      </w:r>
      <w:r w:rsidRPr="006F4F30">
        <w:rPr>
          <w:szCs w:val="24"/>
          <w:rtl/>
        </w:rPr>
        <w:t xml:space="preserve"> </w:t>
      </w:r>
      <w:r w:rsidRPr="006F4F30">
        <w:rPr>
          <w:rFonts w:hint="eastAsia"/>
          <w:szCs w:val="24"/>
          <w:rtl/>
        </w:rPr>
        <w:t>לחלופות</w:t>
      </w:r>
      <w:r w:rsidRPr="006F4F30">
        <w:rPr>
          <w:szCs w:val="24"/>
          <w:rtl/>
        </w:rPr>
        <w:t xml:space="preserve"> </w:t>
      </w:r>
      <w:r w:rsidRPr="006F4F30">
        <w:rPr>
          <w:rFonts w:hint="eastAsia"/>
          <w:szCs w:val="24"/>
          <w:rtl/>
        </w:rPr>
        <w:t>וקריטריונים</w:t>
      </w:r>
      <w:r w:rsidRPr="006F4F30">
        <w:rPr>
          <w:szCs w:val="24"/>
          <w:rtl/>
        </w:rPr>
        <w:t xml:space="preserve"> </w:t>
      </w:r>
      <w:r w:rsidRPr="006F4F30">
        <w:rPr>
          <w:rFonts w:hint="eastAsia"/>
          <w:szCs w:val="24"/>
          <w:rtl/>
        </w:rPr>
        <w:t>להשוואה</w:t>
      </w:r>
      <w:r w:rsidRPr="006F4F30">
        <w:rPr>
          <w:szCs w:val="24"/>
          <w:rtl/>
        </w:rPr>
        <w:t xml:space="preserve"> </w:t>
      </w:r>
      <w:r w:rsidRPr="006F4F30">
        <w:rPr>
          <w:rFonts w:hint="eastAsia"/>
          <w:szCs w:val="24"/>
          <w:rtl/>
        </w:rPr>
        <w:t>ואופן</w:t>
      </w:r>
      <w:r w:rsidRPr="006F4F30">
        <w:rPr>
          <w:szCs w:val="24"/>
          <w:rtl/>
        </w:rPr>
        <w:t xml:space="preserve"> </w:t>
      </w:r>
      <w:r w:rsidRPr="006F4F30">
        <w:rPr>
          <w:rFonts w:hint="eastAsia"/>
          <w:szCs w:val="24"/>
          <w:rtl/>
        </w:rPr>
        <w:t>בחינתן</w:t>
      </w:r>
      <w:r w:rsidRPr="006F4F30">
        <w:rPr>
          <w:szCs w:val="24"/>
          <w:rtl/>
        </w:rPr>
        <w:t xml:space="preserve">. </w:t>
      </w:r>
      <w:r w:rsidRPr="006F4F30">
        <w:rPr>
          <w:rFonts w:hint="eastAsia"/>
          <w:szCs w:val="24"/>
          <w:rtl/>
        </w:rPr>
        <w:t>אישורם</w:t>
      </w:r>
      <w:r w:rsidRPr="006F4F30">
        <w:rPr>
          <w:szCs w:val="24"/>
          <w:rtl/>
        </w:rPr>
        <w:t xml:space="preserve"> </w:t>
      </w:r>
      <w:r w:rsidRPr="006F4F30">
        <w:rPr>
          <w:rFonts w:hint="eastAsia"/>
          <w:szCs w:val="24"/>
          <w:rtl/>
        </w:rPr>
        <w:t>ע</w:t>
      </w:r>
      <w:r w:rsidRPr="006F4F30">
        <w:rPr>
          <w:szCs w:val="24"/>
          <w:rtl/>
        </w:rPr>
        <w:t xml:space="preserve">"י </w:t>
      </w:r>
      <w:r w:rsidRPr="006F4F30">
        <w:rPr>
          <w:rFonts w:hint="eastAsia"/>
          <w:szCs w:val="24"/>
          <w:rtl/>
        </w:rPr>
        <w:t>הממונה</w:t>
      </w:r>
      <w:r w:rsidRPr="006F4F30">
        <w:rPr>
          <w:szCs w:val="24"/>
          <w:rtl/>
        </w:rPr>
        <w:t xml:space="preserve"> </w:t>
      </w:r>
      <w:r w:rsidRPr="006F4F30">
        <w:rPr>
          <w:rFonts w:hint="eastAsia"/>
          <w:szCs w:val="24"/>
          <w:rtl/>
        </w:rPr>
        <w:t>וועדת</w:t>
      </w:r>
      <w:r w:rsidRPr="006F4F30">
        <w:rPr>
          <w:szCs w:val="24"/>
          <w:rtl/>
        </w:rPr>
        <w:t xml:space="preserve"> </w:t>
      </w:r>
      <w:r w:rsidRPr="006F4F30">
        <w:rPr>
          <w:rFonts w:hint="eastAsia"/>
          <w:szCs w:val="24"/>
          <w:rtl/>
        </w:rPr>
        <w:t>עורכים</w:t>
      </w:r>
      <w:r w:rsidRPr="006F4F30">
        <w:rPr>
          <w:szCs w:val="24"/>
          <w:rtl/>
        </w:rPr>
        <w:t xml:space="preserve">/ </w:t>
      </w:r>
      <w:r w:rsidRPr="006F4F30">
        <w:rPr>
          <w:rFonts w:hint="eastAsia"/>
          <w:szCs w:val="24"/>
          <w:rtl/>
        </w:rPr>
        <w:t>היגוי</w:t>
      </w:r>
      <w:r w:rsidRPr="006F4F30">
        <w:rPr>
          <w:szCs w:val="24"/>
          <w:rtl/>
        </w:rPr>
        <w:t>.</w:t>
      </w:r>
    </w:p>
    <w:p w14:paraId="04647605" w14:textId="77777777" w:rsidR="008877E3" w:rsidRPr="006F4F30" w:rsidRDefault="008877E3" w:rsidP="009D7E3D">
      <w:pPr>
        <w:numPr>
          <w:ilvl w:val="3"/>
          <w:numId w:val="37"/>
        </w:numPr>
        <w:spacing w:line="360" w:lineRule="auto"/>
        <w:ind w:left="2012" w:hanging="932"/>
        <w:contextualSpacing/>
        <w:jc w:val="both"/>
        <w:outlineLvl w:val="0"/>
        <w:rPr>
          <w:szCs w:val="24"/>
        </w:rPr>
      </w:pPr>
      <w:r w:rsidRPr="006F4F30">
        <w:rPr>
          <w:rFonts w:hint="eastAsia"/>
          <w:szCs w:val="24"/>
          <w:rtl/>
        </w:rPr>
        <w:t>בחינה</w:t>
      </w:r>
      <w:r w:rsidRPr="006F4F30">
        <w:rPr>
          <w:szCs w:val="24"/>
          <w:rtl/>
        </w:rPr>
        <w:t xml:space="preserve"> </w:t>
      </w:r>
      <w:r w:rsidRPr="006F4F30">
        <w:rPr>
          <w:rFonts w:hint="eastAsia"/>
          <w:szCs w:val="24"/>
          <w:rtl/>
        </w:rPr>
        <w:t>תכנונית</w:t>
      </w:r>
      <w:r w:rsidRPr="006F4F30">
        <w:rPr>
          <w:szCs w:val="24"/>
          <w:rtl/>
        </w:rPr>
        <w:t xml:space="preserve"> </w:t>
      </w:r>
      <w:r w:rsidRPr="006F4F30">
        <w:rPr>
          <w:rFonts w:hint="eastAsia"/>
          <w:szCs w:val="24"/>
          <w:rtl/>
        </w:rPr>
        <w:t>של</w:t>
      </w:r>
      <w:r w:rsidRPr="006F4F30">
        <w:rPr>
          <w:szCs w:val="24"/>
          <w:rtl/>
        </w:rPr>
        <w:t xml:space="preserve"> </w:t>
      </w:r>
      <w:r w:rsidRPr="00A944E0">
        <w:rPr>
          <w:rFonts w:hint="eastAsia"/>
          <w:szCs w:val="24"/>
          <w:rtl/>
        </w:rPr>
        <w:t>האתר</w:t>
      </w:r>
      <w:r w:rsidRPr="00A944E0">
        <w:rPr>
          <w:szCs w:val="24"/>
          <w:rtl/>
        </w:rPr>
        <w:t xml:space="preserve"> </w:t>
      </w:r>
      <w:r w:rsidRPr="00A944E0">
        <w:rPr>
          <w:rFonts w:hint="eastAsia"/>
          <w:szCs w:val="24"/>
          <w:rtl/>
        </w:rPr>
        <w:t>או</w:t>
      </w:r>
      <w:r w:rsidRPr="00A944E0">
        <w:rPr>
          <w:szCs w:val="24"/>
          <w:rtl/>
        </w:rPr>
        <w:t xml:space="preserve"> </w:t>
      </w:r>
      <w:r w:rsidRPr="00A944E0">
        <w:rPr>
          <w:rFonts w:hint="eastAsia"/>
          <w:szCs w:val="24"/>
          <w:rtl/>
        </w:rPr>
        <w:t>החלופות</w:t>
      </w:r>
      <w:r w:rsidRPr="00A944E0">
        <w:rPr>
          <w:szCs w:val="24"/>
          <w:rtl/>
        </w:rPr>
        <w:t xml:space="preserve"> </w:t>
      </w:r>
      <w:r w:rsidRPr="00A944E0">
        <w:rPr>
          <w:rFonts w:hint="eastAsia"/>
          <w:szCs w:val="24"/>
          <w:rtl/>
        </w:rPr>
        <w:t>והתשתיות</w:t>
      </w:r>
      <w:r w:rsidRPr="00A944E0">
        <w:rPr>
          <w:szCs w:val="24"/>
          <w:rtl/>
        </w:rPr>
        <w:t xml:space="preserve"> </w:t>
      </w:r>
      <w:r w:rsidRPr="00A944E0">
        <w:rPr>
          <w:rFonts w:hint="eastAsia"/>
          <w:szCs w:val="24"/>
          <w:rtl/>
        </w:rPr>
        <w:t>הנלוות</w:t>
      </w:r>
      <w:r w:rsidRPr="00A944E0">
        <w:rPr>
          <w:szCs w:val="24"/>
          <w:rtl/>
        </w:rPr>
        <w:t xml:space="preserve">. </w:t>
      </w:r>
      <w:r w:rsidRPr="00A944E0">
        <w:rPr>
          <w:rFonts w:hint="eastAsia"/>
          <w:szCs w:val="24"/>
          <w:rtl/>
        </w:rPr>
        <w:t>לרבות</w:t>
      </w:r>
      <w:r w:rsidRPr="00A944E0">
        <w:rPr>
          <w:szCs w:val="24"/>
          <w:rtl/>
        </w:rPr>
        <w:t xml:space="preserve"> </w:t>
      </w:r>
      <w:r w:rsidRPr="00A944E0">
        <w:rPr>
          <w:rFonts w:hint="eastAsia"/>
          <w:szCs w:val="24"/>
          <w:rtl/>
        </w:rPr>
        <w:t>תכניות</w:t>
      </w:r>
      <w:r w:rsidRPr="00A944E0">
        <w:rPr>
          <w:szCs w:val="24"/>
          <w:rtl/>
        </w:rPr>
        <w:t xml:space="preserve"> </w:t>
      </w:r>
      <w:r w:rsidRPr="00A944E0">
        <w:rPr>
          <w:rFonts w:hint="eastAsia"/>
          <w:szCs w:val="24"/>
          <w:rtl/>
        </w:rPr>
        <w:t>החלות</w:t>
      </w:r>
      <w:r w:rsidRPr="00A944E0">
        <w:rPr>
          <w:szCs w:val="24"/>
          <w:rtl/>
        </w:rPr>
        <w:t xml:space="preserve"> </w:t>
      </w:r>
      <w:r w:rsidRPr="00A944E0">
        <w:rPr>
          <w:rFonts w:hint="eastAsia"/>
          <w:szCs w:val="24"/>
          <w:rtl/>
        </w:rPr>
        <w:t>בשטח</w:t>
      </w:r>
      <w:r w:rsidRPr="00A944E0">
        <w:rPr>
          <w:szCs w:val="24"/>
          <w:rtl/>
        </w:rPr>
        <w:t xml:space="preserve">, </w:t>
      </w:r>
      <w:r w:rsidRPr="00A944E0">
        <w:rPr>
          <w:rFonts w:hint="eastAsia"/>
          <w:szCs w:val="24"/>
          <w:rtl/>
        </w:rPr>
        <w:t>שימושי</w:t>
      </w:r>
      <w:r w:rsidRPr="00A944E0">
        <w:rPr>
          <w:szCs w:val="24"/>
          <w:rtl/>
        </w:rPr>
        <w:t xml:space="preserve"> </w:t>
      </w:r>
      <w:r w:rsidRPr="00A944E0">
        <w:rPr>
          <w:rFonts w:hint="eastAsia"/>
          <w:szCs w:val="24"/>
          <w:rtl/>
        </w:rPr>
        <w:t>קרקע</w:t>
      </w:r>
      <w:r w:rsidRPr="00A944E0">
        <w:rPr>
          <w:szCs w:val="24"/>
          <w:rtl/>
        </w:rPr>
        <w:t xml:space="preserve">, </w:t>
      </w:r>
      <w:r w:rsidRPr="00A944E0">
        <w:rPr>
          <w:rFonts w:hint="eastAsia"/>
          <w:szCs w:val="24"/>
          <w:rtl/>
        </w:rPr>
        <w:t>תשתיות</w:t>
      </w:r>
      <w:r w:rsidRPr="00A944E0">
        <w:rPr>
          <w:szCs w:val="24"/>
          <w:rtl/>
        </w:rPr>
        <w:t xml:space="preserve">, </w:t>
      </w:r>
      <w:r w:rsidRPr="00A944E0">
        <w:rPr>
          <w:rFonts w:hint="eastAsia"/>
          <w:szCs w:val="24"/>
          <w:rtl/>
        </w:rPr>
        <w:t>רגישות</w:t>
      </w:r>
      <w:r w:rsidRPr="00A944E0">
        <w:rPr>
          <w:szCs w:val="24"/>
          <w:rtl/>
        </w:rPr>
        <w:t xml:space="preserve"> </w:t>
      </w:r>
      <w:r w:rsidRPr="00A944E0">
        <w:rPr>
          <w:rFonts w:hint="eastAsia"/>
          <w:szCs w:val="24"/>
          <w:rtl/>
        </w:rPr>
        <w:t>סביבתית</w:t>
      </w:r>
      <w:r w:rsidRPr="00A944E0">
        <w:rPr>
          <w:szCs w:val="24"/>
          <w:rtl/>
        </w:rPr>
        <w:t xml:space="preserve">, </w:t>
      </w:r>
      <w:r w:rsidRPr="00A944E0">
        <w:rPr>
          <w:rFonts w:hint="eastAsia"/>
          <w:szCs w:val="24"/>
          <w:rtl/>
        </w:rPr>
        <w:t>נחלים</w:t>
      </w:r>
      <w:r w:rsidRPr="00A944E0">
        <w:rPr>
          <w:szCs w:val="24"/>
          <w:rtl/>
        </w:rPr>
        <w:t xml:space="preserve"> </w:t>
      </w:r>
      <w:r w:rsidRPr="00A944E0">
        <w:rPr>
          <w:rFonts w:hint="eastAsia"/>
          <w:szCs w:val="24"/>
          <w:rtl/>
        </w:rPr>
        <w:t>וערוצי</w:t>
      </w:r>
      <w:r w:rsidRPr="00A944E0">
        <w:rPr>
          <w:szCs w:val="24"/>
          <w:rtl/>
        </w:rPr>
        <w:t xml:space="preserve"> </w:t>
      </w:r>
      <w:r w:rsidRPr="00A944E0">
        <w:rPr>
          <w:rFonts w:hint="eastAsia"/>
          <w:szCs w:val="24"/>
          <w:rtl/>
        </w:rPr>
        <w:t>ניקוז</w:t>
      </w:r>
      <w:r w:rsidRPr="00A944E0">
        <w:rPr>
          <w:szCs w:val="24"/>
          <w:rtl/>
        </w:rPr>
        <w:t>,</w:t>
      </w:r>
      <w:r w:rsidRPr="006F4F30">
        <w:rPr>
          <w:szCs w:val="24"/>
          <w:rtl/>
        </w:rPr>
        <w:t xml:space="preserve"> </w:t>
      </w:r>
      <w:r w:rsidRPr="006F4F30">
        <w:rPr>
          <w:rFonts w:hint="eastAsia"/>
          <w:szCs w:val="24"/>
          <w:rtl/>
        </w:rPr>
        <w:t>בעלויות</w:t>
      </w:r>
      <w:r w:rsidRPr="006F4F30">
        <w:rPr>
          <w:szCs w:val="24"/>
          <w:rtl/>
        </w:rPr>
        <w:t xml:space="preserve"> </w:t>
      </w:r>
      <w:r w:rsidRPr="006F4F30">
        <w:rPr>
          <w:rFonts w:hint="eastAsia"/>
          <w:szCs w:val="24"/>
          <w:rtl/>
        </w:rPr>
        <w:t>קרקע</w:t>
      </w:r>
      <w:r w:rsidRPr="006F4F30">
        <w:rPr>
          <w:szCs w:val="24"/>
          <w:rtl/>
        </w:rPr>
        <w:t xml:space="preserve">, </w:t>
      </w:r>
      <w:r w:rsidRPr="006F4F30">
        <w:rPr>
          <w:rFonts w:hint="eastAsia"/>
          <w:szCs w:val="24"/>
          <w:rtl/>
        </w:rPr>
        <w:t>גישה</w:t>
      </w:r>
      <w:r w:rsidRPr="006F4F30">
        <w:rPr>
          <w:szCs w:val="24"/>
          <w:rtl/>
        </w:rPr>
        <w:t xml:space="preserve"> </w:t>
      </w:r>
      <w:r w:rsidRPr="006F4F30">
        <w:rPr>
          <w:rFonts w:hint="eastAsia"/>
          <w:szCs w:val="24"/>
          <w:rtl/>
        </w:rPr>
        <w:t>לאתר</w:t>
      </w:r>
      <w:r w:rsidRPr="006F4F30">
        <w:rPr>
          <w:szCs w:val="24"/>
          <w:rtl/>
        </w:rPr>
        <w:t xml:space="preserve">, </w:t>
      </w:r>
      <w:r w:rsidRPr="006F4F30">
        <w:rPr>
          <w:rFonts w:hint="eastAsia"/>
          <w:szCs w:val="24"/>
          <w:rtl/>
        </w:rPr>
        <w:t>תשתיות</w:t>
      </w:r>
      <w:r w:rsidRPr="006F4F30">
        <w:rPr>
          <w:szCs w:val="24"/>
          <w:rtl/>
        </w:rPr>
        <w:t xml:space="preserve"> </w:t>
      </w:r>
      <w:r w:rsidRPr="006F4F30">
        <w:rPr>
          <w:rFonts w:hint="eastAsia"/>
          <w:szCs w:val="24"/>
          <w:rtl/>
        </w:rPr>
        <w:t>קיימות</w:t>
      </w:r>
      <w:r w:rsidRPr="006F4F30">
        <w:rPr>
          <w:szCs w:val="24"/>
          <w:rtl/>
        </w:rPr>
        <w:t xml:space="preserve"> </w:t>
      </w:r>
      <w:r w:rsidRPr="006F4F30">
        <w:rPr>
          <w:rFonts w:hint="eastAsia"/>
          <w:szCs w:val="24"/>
          <w:rtl/>
        </w:rPr>
        <w:t>בתכנית</w:t>
      </w:r>
      <w:r w:rsidRPr="006F4F30">
        <w:rPr>
          <w:szCs w:val="24"/>
          <w:rtl/>
        </w:rPr>
        <w:t xml:space="preserve"> </w:t>
      </w:r>
      <w:r w:rsidRPr="006F4F30">
        <w:rPr>
          <w:rFonts w:hint="eastAsia"/>
          <w:szCs w:val="24"/>
          <w:rtl/>
        </w:rPr>
        <w:t>ובסביבתה</w:t>
      </w:r>
      <w:r w:rsidRPr="006F4F30">
        <w:rPr>
          <w:szCs w:val="24"/>
          <w:rtl/>
        </w:rPr>
        <w:t xml:space="preserve">, </w:t>
      </w:r>
      <w:r w:rsidRPr="006F4F30">
        <w:rPr>
          <w:rFonts w:hint="eastAsia"/>
          <w:szCs w:val="24"/>
          <w:rtl/>
        </w:rPr>
        <w:t>סקרי</w:t>
      </w:r>
      <w:r w:rsidRPr="006F4F30">
        <w:rPr>
          <w:szCs w:val="24"/>
          <w:rtl/>
        </w:rPr>
        <w:t xml:space="preserve"> </w:t>
      </w:r>
      <w:r w:rsidRPr="006F4F30">
        <w:rPr>
          <w:rFonts w:hint="eastAsia"/>
          <w:szCs w:val="24"/>
          <w:rtl/>
        </w:rPr>
        <w:t>היתכנות</w:t>
      </w:r>
      <w:r w:rsidRPr="006F4F30">
        <w:rPr>
          <w:szCs w:val="24"/>
          <w:rtl/>
        </w:rPr>
        <w:t xml:space="preserve">, </w:t>
      </w:r>
      <w:r w:rsidRPr="006F4F30">
        <w:rPr>
          <w:rFonts w:hint="eastAsia"/>
          <w:szCs w:val="24"/>
          <w:rtl/>
        </w:rPr>
        <w:t>וכדומה</w:t>
      </w:r>
      <w:r w:rsidRPr="006F4F30">
        <w:rPr>
          <w:szCs w:val="24"/>
          <w:rtl/>
        </w:rPr>
        <w:t>.</w:t>
      </w:r>
    </w:p>
    <w:p w14:paraId="1D10435C" w14:textId="77777777" w:rsidR="008877E3" w:rsidRPr="006F4F30" w:rsidRDefault="008877E3" w:rsidP="009D7E3D">
      <w:pPr>
        <w:numPr>
          <w:ilvl w:val="3"/>
          <w:numId w:val="37"/>
        </w:numPr>
        <w:spacing w:line="360" w:lineRule="auto"/>
        <w:ind w:left="2012" w:hanging="932"/>
        <w:contextualSpacing/>
        <w:jc w:val="both"/>
        <w:outlineLvl w:val="0"/>
        <w:rPr>
          <w:szCs w:val="24"/>
        </w:rPr>
      </w:pPr>
      <w:r w:rsidRPr="006F4F30">
        <w:rPr>
          <w:rFonts w:hint="eastAsia"/>
          <w:szCs w:val="24"/>
          <w:rtl/>
        </w:rPr>
        <w:t>ליווי</w:t>
      </w:r>
      <w:r w:rsidRPr="006F4F30">
        <w:rPr>
          <w:szCs w:val="24"/>
          <w:rtl/>
        </w:rPr>
        <w:t xml:space="preserve"> </w:t>
      </w:r>
      <w:r w:rsidRPr="006F4F30">
        <w:rPr>
          <w:rFonts w:hint="eastAsia"/>
          <w:szCs w:val="24"/>
          <w:rtl/>
        </w:rPr>
        <w:t>הנחיות</w:t>
      </w:r>
      <w:r w:rsidRPr="006F4F30">
        <w:rPr>
          <w:szCs w:val="24"/>
          <w:rtl/>
        </w:rPr>
        <w:t xml:space="preserve"> </w:t>
      </w:r>
      <w:r w:rsidRPr="006F4F30">
        <w:rPr>
          <w:rFonts w:hint="eastAsia"/>
          <w:szCs w:val="24"/>
          <w:rtl/>
        </w:rPr>
        <w:t>לעריכת</w:t>
      </w:r>
      <w:r w:rsidRPr="006F4F30">
        <w:rPr>
          <w:szCs w:val="24"/>
          <w:rtl/>
        </w:rPr>
        <w:t xml:space="preserve"> </w:t>
      </w:r>
      <w:r w:rsidRPr="006F4F30">
        <w:rPr>
          <w:rFonts w:hint="eastAsia"/>
          <w:szCs w:val="24"/>
          <w:rtl/>
        </w:rPr>
        <w:t>מסמך</w:t>
      </w:r>
      <w:r w:rsidRPr="006F4F30">
        <w:rPr>
          <w:szCs w:val="24"/>
          <w:rtl/>
        </w:rPr>
        <w:t xml:space="preserve"> </w:t>
      </w:r>
      <w:r w:rsidRPr="006F4F30">
        <w:rPr>
          <w:rFonts w:hint="eastAsia"/>
          <w:szCs w:val="24"/>
          <w:rtl/>
        </w:rPr>
        <w:t>סביבתי</w:t>
      </w:r>
      <w:r w:rsidRPr="006F4F30">
        <w:rPr>
          <w:szCs w:val="24"/>
          <w:rtl/>
        </w:rPr>
        <w:t xml:space="preserve"> </w:t>
      </w:r>
      <w:r w:rsidRPr="006F4F30">
        <w:rPr>
          <w:rFonts w:hint="eastAsia"/>
          <w:szCs w:val="24"/>
          <w:rtl/>
        </w:rPr>
        <w:t>או</w:t>
      </w:r>
      <w:r w:rsidRPr="006F4F30">
        <w:rPr>
          <w:szCs w:val="24"/>
          <w:rtl/>
        </w:rPr>
        <w:t xml:space="preserve"> </w:t>
      </w:r>
      <w:r w:rsidRPr="006F4F30">
        <w:rPr>
          <w:rFonts w:hint="eastAsia"/>
          <w:szCs w:val="24"/>
          <w:rtl/>
        </w:rPr>
        <w:t>תסקיר</w:t>
      </w:r>
      <w:r w:rsidRPr="006F4F30">
        <w:rPr>
          <w:szCs w:val="24"/>
          <w:rtl/>
        </w:rPr>
        <w:t xml:space="preserve"> </w:t>
      </w:r>
      <w:r w:rsidRPr="006F4F30">
        <w:rPr>
          <w:rFonts w:hint="eastAsia"/>
          <w:szCs w:val="24"/>
          <w:rtl/>
        </w:rPr>
        <w:t>השפעה</w:t>
      </w:r>
      <w:r w:rsidRPr="006F4F30">
        <w:rPr>
          <w:szCs w:val="24"/>
          <w:rtl/>
        </w:rPr>
        <w:t xml:space="preserve"> </w:t>
      </w:r>
      <w:r w:rsidRPr="006F4F30">
        <w:rPr>
          <w:rFonts w:hint="eastAsia"/>
          <w:szCs w:val="24"/>
          <w:rtl/>
        </w:rPr>
        <w:t>על</w:t>
      </w:r>
      <w:r w:rsidRPr="006F4F30">
        <w:rPr>
          <w:szCs w:val="24"/>
          <w:rtl/>
        </w:rPr>
        <w:t xml:space="preserve"> </w:t>
      </w:r>
      <w:r w:rsidRPr="006F4F30">
        <w:rPr>
          <w:rFonts w:hint="eastAsia"/>
          <w:szCs w:val="24"/>
          <w:rtl/>
        </w:rPr>
        <w:t>הסביבה</w:t>
      </w:r>
      <w:r w:rsidRPr="006F4F30">
        <w:rPr>
          <w:szCs w:val="24"/>
          <w:rtl/>
        </w:rPr>
        <w:t xml:space="preserve"> </w:t>
      </w:r>
      <w:r w:rsidRPr="006F4F30">
        <w:rPr>
          <w:rFonts w:hint="eastAsia"/>
          <w:szCs w:val="24"/>
          <w:rtl/>
        </w:rPr>
        <w:t>עד</w:t>
      </w:r>
      <w:r w:rsidRPr="006F4F30">
        <w:rPr>
          <w:szCs w:val="24"/>
          <w:rtl/>
        </w:rPr>
        <w:t xml:space="preserve"> </w:t>
      </w:r>
      <w:r w:rsidRPr="006F4F30">
        <w:rPr>
          <w:rFonts w:hint="eastAsia"/>
          <w:szCs w:val="24"/>
          <w:rtl/>
        </w:rPr>
        <w:t>לאישורם</w:t>
      </w:r>
      <w:r w:rsidRPr="006F4F30">
        <w:rPr>
          <w:szCs w:val="24"/>
          <w:rtl/>
        </w:rPr>
        <w:t xml:space="preserve"> </w:t>
      </w:r>
      <w:r w:rsidRPr="006F4F30">
        <w:rPr>
          <w:rFonts w:hint="eastAsia"/>
          <w:szCs w:val="24"/>
          <w:rtl/>
        </w:rPr>
        <w:t>ע</w:t>
      </w:r>
      <w:r w:rsidRPr="006F4F30">
        <w:rPr>
          <w:szCs w:val="24"/>
          <w:rtl/>
        </w:rPr>
        <w:t xml:space="preserve">"י </w:t>
      </w:r>
      <w:r w:rsidRPr="006F4F30">
        <w:rPr>
          <w:rFonts w:hint="eastAsia"/>
          <w:szCs w:val="24"/>
          <w:rtl/>
        </w:rPr>
        <w:t>הגורמים</w:t>
      </w:r>
      <w:r w:rsidRPr="006F4F30">
        <w:rPr>
          <w:szCs w:val="24"/>
          <w:rtl/>
        </w:rPr>
        <w:t xml:space="preserve"> </w:t>
      </w:r>
      <w:r w:rsidRPr="006F4F30">
        <w:rPr>
          <w:rFonts w:hint="eastAsia"/>
          <w:szCs w:val="24"/>
          <w:rtl/>
        </w:rPr>
        <w:t>המוסמכים</w:t>
      </w:r>
      <w:r w:rsidRPr="006F4F30">
        <w:rPr>
          <w:szCs w:val="24"/>
          <w:rtl/>
        </w:rPr>
        <w:t xml:space="preserve"> </w:t>
      </w:r>
      <w:r w:rsidRPr="006F4F30">
        <w:rPr>
          <w:rFonts w:hint="eastAsia"/>
          <w:szCs w:val="24"/>
          <w:rtl/>
        </w:rPr>
        <w:t>ומוסדות</w:t>
      </w:r>
      <w:r w:rsidRPr="006F4F30">
        <w:rPr>
          <w:szCs w:val="24"/>
          <w:rtl/>
        </w:rPr>
        <w:t xml:space="preserve"> </w:t>
      </w:r>
      <w:r w:rsidRPr="006F4F30">
        <w:rPr>
          <w:rFonts w:hint="eastAsia"/>
          <w:szCs w:val="24"/>
          <w:rtl/>
        </w:rPr>
        <w:t>התכנון</w:t>
      </w:r>
      <w:r w:rsidRPr="006F4F30">
        <w:rPr>
          <w:szCs w:val="24"/>
          <w:rtl/>
        </w:rPr>
        <w:t>.</w:t>
      </w:r>
    </w:p>
    <w:p w14:paraId="13F4D3FA" w14:textId="77777777" w:rsidR="008877E3" w:rsidRPr="006F4F30" w:rsidRDefault="008877E3" w:rsidP="009D7E3D">
      <w:pPr>
        <w:numPr>
          <w:ilvl w:val="3"/>
          <w:numId w:val="37"/>
        </w:numPr>
        <w:spacing w:line="360" w:lineRule="auto"/>
        <w:ind w:left="2012" w:hanging="932"/>
        <w:contextualSpacing/>
        <w:jc w:val="both"/>
        <w:outlineLvl w:val="0"/>
        <w:rPr>
          <w:szCs w:val="24"/>
        </w:rPr>
      </w:pPr>
      <w:r w:rsidRPr="006F4F30">
        <w:rPr>
          <w:rFonts w:hint="eastAsia"/>
          <w:szCs w:val="24"/>
          <w:rtl/>
        </w:rPr>
        <w:t>קבלת</w:t>
      </w:r>
      <w:r w:rsidRPr="006F4F30">
        <w:rPr>
          <w:szCs w:val="24"/>
          <w:rtl/>
        </w:rPr>
        <w:t xml:space="preserve"> </w:t>
      </w:r>
      <w:r w:rsidRPr="006F4F30">
        <w:rPr>
          <w:rFonts w:hint="eastAsia"/>
          <w:szCs w:val="24"/>
          <w:rtl/>
        </w:rPr>
        <w:t>חוו</w:t>
      </w:r>
      <w:r w:rsidRPr="006F4F30">
        <w:rPr>
          <w:szCs w:val="24"/>
          <w:rtl/>
        </w:rPr>
        <w:t xml:space="preserve">"ד </w:t>
      </w:r>
      <w:r w:rsidRPr="006F4F30">
        <w:rPr>
          <w:rFonts w:hint="eastAsia"/>
          <w:szCs w:val="24"/>
          <w:rtl/>
        </w:rPr>
        <w:t>למסמך</w:t>
      </w:r>
      <w:r w:rsidRPr="006F4F30">
        <w:rPr>
          <w:szCs w:val="24"/>
          <w:rtl/>
        </w:rPr>
        <w:t xml:space="preserve"> </w:t>
      </w:r>
      <w:r w:rsidRPr="006F4F30">
        <w:rPr>
          <w:rFonts w:hint="eastAsia"/>
          <w:szCs w:val="24"/>
          <w:rtl/>
        </w:rPr>
        <w:t>הסביבתי</w:t>
      </w:r>
      <w:r w:rsidRPr="006F4F30">
        <w:rPr>
          <w:szCs w:val="24"/>
          <w:rtl/>
        </w:rPr>
        <w:t xml:space="preserve"> </w:t>
      </w:r>
      <w:r w:rsidRPr="006F4F30">
        <w:rPr>
          <w:rFonts w:hint="eastAsia"/>
          <w:szCs w:val="24"/>
          <w:rtl/>
        </w:rPr>
        <w:t>או</w:t>
      </w:r>
      <w:r w:rsidRPr="006F4F30">
        <w:rPr>
          <w:szCs w:val="24"/>
          <w:rtl/>
        </w:rPr>
        <w:t xml:space="preserve"> </w:t>
      </w:r>
      <w:r w:rsidRPr="006F4F30">
        <w:rPr>
          <w:rFonts w:hint="eastAsia"/>
          <w:szCs w:val="24"/>
          <w:rtl/>
        </w:rPr>
        <w:t>לתסקיר</w:t>
      </w:r>
      <w:r w:rsidRPr="006F4F30">
        <w:rPr>
          <w:szCs w:val="24"/>
          <w:rtl/>
        </w:rPr>
        <w:t xml:space="preserve"> </w:t>
      </w:r>
      <w:r w:rsidRPr="006F4F30">
        <w:rPr>
          <w:rFonts w:hint="eastAsia"/>
          <w:szCs w:val="24"/>
          <w:rtl/>
        </w:rPr>
        <w:t>השפעה</w:t>
      </w:r>
      <w:r w:rsidRPr="006F4F30">
        <w:rPr>
          <w:szCs w:val="24"/>
          <w:rtl/>
        </w:rPr>
        <w:t xml:space="preserve"> </w:t>
      </w:r>
      <w:r w:rsidRPr="006F4F30">
        <w:rPr>
          <w:rFonts w:hint="eastAsia"/>
          <w:szCs w:val="24"/>
          <w:rtl/>
        </w:rPr>
        <w:t>על</w:t>
      </w:r>
      <w:r w:rsidRPr="006F4F30">
        <w:rPr>
          <w:szCs w:val="24"/>
          <w:rtl/>
        </w:rPr>
        <w:t xml:space="preserve"> </w:t>
      </w:r>
      <w:r w:rsidRPr="006F4F30">
        <w:rPr>
          <w:rFonts w:hint="eastAsia"/>
          <w:szCs w:val="24"/>
          <w:rtl/>
        </w:rPr>
        <w:t>הסביבה</w:t>
      </w:r>
      <w:r w:rsidRPr="006F4F30">
        <w:rPr>
          <w:szCs w:val="24"/>
          <w:rtl/>
        </w:rPr>
        <w:t xml:space="preserve"> </w:t>
      </w:r>
      <w:r w:rsidRPr="006F4F30">
        <w:rPr>
          <w:rFonts w:hint="eastAsia"/>
          <w:szCs w:val="24"/>
          <w:rtl/>
        </w:rPr>
        <w:t>ע</w:t>
      </w:r>
      <w:r w:rsidRPr="006F4F30">
        <w:rPr>
          <w:szCs w:val="24"/>
          <w:rtl/>
        </w:rPr>
        <w:t xml:space="preserve">"י </w:t>
      </w:r>
      <w:r w:rsidRPr="006F4F30">
        <w:rPr>
          <w:rFonts w:hint="eastAsia"/>
          <w:szCs w:val="24"/>
          <w:rtl/>
        </w:rPr>
        <w:t>הגורם</w:t>
      </w:r>
      <w:r w:rsidRPr="006F4F30">
        <w:rPr>
          <w:szCs w:val="24"/>
          <w:rtl/>
        </w:rPr>
        <w:t xml:space="preserve"> </w:t>
      </w:r>
      <w:r w:rsidRPr="006F4F30">
        <w:rPr>
          <w:rFonts w:hint="eastAsia"/>
          <w:szCs w:val="24"/>
          <w:rtl/>
        </w:rPr>
        <w:t>הרלוונטי</w:t>
      </w:r>
      <w:r w:rsidRPr="006F4F30">
        <w:rPr>
          <w:szCs w:val="24"/>
          <w:rtl/>
        </w:rPr>
        <w:t>.</w:t>
      </w:r>
    </w:p>
    <w:p w14:paraId="3274D019" w14:textId="77777777" w:rsidR="008877E3" w:rsidRPr="006F4F30" w:rsidRDefault="008877E3" w:rsidP="009D7E3D">
      <w:pPr>
        <w:numPr>
          <w:ilvl w:val="3"/>
          <w:numId w:val="37"/>
        </w:numPr>
        <w:spacing w:line="360" w:lineRule="auto"/>
        <w:ind w:left="2012" w:hanging="932"/>
        <w:contextualSpacing/>
        <w:jc w:val="both"/>
        <w:outlineLvl w:val="0"/>
        <w:rPr>
          <w:szCs w:val="24"/>
        </w:rPr>
      </w:pPr>
      <w:r w:rsidRPr="006F4F30">
        <w:rPr>
          <w:rFonts w:hint="eastAsia"/>
          <w:szCs w:val="24"/>
          <w:rtl/>
        </w:rPr>
        <w:t>בחינת</w:t>
      </w:r>
      <w:r w:rsidRPr="006F4F30">
        <w:rPr>
          <w:szCs w:val="24"/>
          <w:rtl/>
        </w:rPr>
        <w:t xml:space="preserve"> </w:t>
      </w:r>
      <w:r w:rsidRPr="006F4F30">
        <w:rPr>
          <w:rFonts w:hint="eastAsia"/>
          <w:szCs w:val="24"/>
          <w:rtl/>
        </w:rPr>
        <w:t>חלופות</w:t>
      </w:r>
      <w:r w:rsidRPr="006F4F30">
        <w:rPr>
          <w:szCs w:val="24"/>
          <w:rtl/>
        </w:rPr>
        <w:t xml:space="preserve"> </w:t>
      </w:r>
      <w:r w:rsidRPr="006F4F30">
        <w:rPr>
          <w:rFonts w:hint="eastAsia"/>
          <w:szCs w:val="24"/>
          <w:rtl/>
        </w:rPr>
        <w:t>ואישור</w:t>
      </w:r>
      <w:r w:rsidRPr="006F4F30">
        <w:rPr>
          <w:szCs w:val="24"/>
          <w:rtl/>
        </w:rPr>
        <w:t xml:space="preserve"> </w:t>
      </w:r>
      <w:r w:rsidRPr="006F4F30">
        <w:rPr>
          <w:rFonts w:hint="eastAsia"/>
          <w:szCs w:val="24"/>
          <w:rtl/>
        </w:rPr>
        <w:t>חלופה</w:t>
      </w:r>
      <w:r w:rsidRPr="006F4F30">
        <w:rPr>
          <w:szCs w:val="24"/>
          <w:rtl/>
        </w:rPr>
        <w:t xml:space="preserve"> </w:t>
      </w:r>
      <w:r w:rsidRPr="006F4F30">
        <w:rPr>
          <w:rFonts w:hint="eastAsia"/>
          <w:szCs w:val="24"/>
          <w:rtl/>
        </w:rPr>
        <w:t>נבחרת</w:t>
      </w:r>
      <w:r w:rsidRPr="006F4F30">
        <w:rPr>
          <w:szCs w:val="24"/>
          <w:rtl/>
        </w:rPr>
        <w:t xml:space="preserve"> </w:t>
      </w:r>
      <w:r w:rsidRPr="006F4F30">
        <w:rPr>
          <w:rFonts w:hint="eastAsia"/>
          <w:szCs w:val="24"/>
          <w:rtl/>
        </w:rPr>
        <w:t>ע</w:t>
      </w:r>
      <w:r w:rsidRPr="006F4F30">
        <w:rPr>
          <w:szCs w:val="24"/>
          <w:rtl/>
        </w:rPr>
        <w:t xml:space="preserve">"י </w:t>
      </w:r>
      <w:r w:rsidRPr="006F4F30">
        <w:rPr>
          <w:rFonts w:hint="eastAsia"/>
          <w:szCs w:val="24"/>
          <w:rtl/>
        </w:rPr>
        <w:t>הממונה</w:t>
      </w:r>
      <w:r w:rsidRPr="006F4F30">
        <w:rPr>
          <w:szCs w:val="24"/>
          <w:rtl/>
        </w:rPr>
        <w:t xml:space="preserve">, </w:t>
      </w:r>
      <w:r w:rsidRPr="006F4F30">
        <w:rPr>
          <w:rFonts w:hint="eastAsia"/>
          <w:szCs w:val="24"/>
          <w:rtl/>
        </w:rPr>
        <w:t>וועדת</w:t>
      </w:r>
      <w:r w:rsidRPr="006F4F30">
        <w:rPr>
          <w:szCs w:val="24"/>
          <w:rtl/>
        </w:rPr>
        <w:t xml:space="preserve"> </w:t>
      </w:r>
      <w:r w:rsidRPr="006F4F30">
        <w:rPr>
          <w:rFonts w:hint="eastAsia"/>
          <w:szCs w:val="24"/>
          <w:rtl/>
        </w:rPr>
        <w:t>עורכים</w:t>
      </w:r>
      <w:r w:rsidRPr="006F4F30">
        <w:rPr>
          <w:szCs w:val="24"/>
          <w:rtl/>
        </w:rPr>
        <w:t xml:space="preserve">/ </w:t>
      </w:r>
      <w:r w:rsidRPr="006F4F30">
        <w:rPr>
          <w:rFonts w:hint="eastAsia"/>
          <w:szCs w:val="24"/>
          <w:rtl/>
        </w:rPr>
        <w:t>היגוי</w:t>
      </w:r>
      <w:r w:rsidRPr="006F4F30">
        <w:rPr>
          <w:szCs w:val="24"/>
          <w:rtl/>
        </w:rPr>
        <w:t xml:space="preserve"> (במידת </w:t>
      </w:r>
      <w:r w:rsidRPr="006F4F30">
        <w:rPr>
          <w:rFonts w:hint="eastAsia"/>
          <w:szCs w:val="24"/>
          <w:rtl/>
        </w:rPr>
        <w:t>הצורך</w:t>
      </w:r>
      <w:r w:rsidRPr="006F4F30">
        <w:rPr>
          <w:szCs w:val="24"/>
          <w:rtl/>
        </w:rPr>
        <w:t xml:space="preserve">) </w:t>
      </w:r>
      <w:r w:rsidRPr="006F4F30">
        <w:rPr>
          <w:rFonts w:hint="eastAsia"/>
          <w:szCs w:val="24"/>
          <w:rtl/>
        </w:rPr>
        <w:t>ואישור</w:t>
      </w:r>
      <w:r w:rsidRPr="006F4F30">
        <w:rPr>
          <w:szCs w:val="24"/>
          <w:rtl/>
        </w:rPr>
        <w:t xml:space="preserve"> </w:t>
      </w:r>
      <w:r w:rsidRPr="006F4F30">
        <w:rPr>
          <w:rFonts w:hint="eastAsia"/>
          <w:szCs w:val="24"/>
          <w:rtl/>
        </w:rPr>
        <w:t>מוסדות</w:t>
      </w:r>
      <w:r w:rsidRPr="006F4F30">
        <w:rPr>
          <w:szCs w:val="24"/>
          <w:rtl/>
        </w:rPr>
        <w:t xml:space="preserve"> </w:t>
      </w:r>
      <w:r w:rsidRPr="006F4F30">
        <w:rPr>
          <w:rFonts w:hint="eastAsia"/>
          <w:szCs w:val="24"/>
          <w:rtl/>
        </w:rPr>
        <w:t>התכנון</w:t>
      </w:r>
      <w:r w:rsidRPr="006F4F30">
        <w:rPr>
          <w:szCs w:val="24"/>
          <w:rtl/>
        </w:rPr>
        <w:t>.</w:t>
      </w:r>
    </w:p>
    <w:p w14:paraId="4660245A" w14:textId="77777777" w:rsidR="008877E3" w:rsidRPr="006F4F30" w:rsidRDefault="008877E3" w:rsidP="009D7E3D">
      <w:pPr>
        <w:numPr>
          <w:ilvl w:val="3"/>
          <w:numId w:val="37"/>
        </w:numPr>
        <w:spacing w:line="360" w:lineRule="auto"/>
        <w:ind w:left="2012" w:hanging="932"/>
        <w:contextualSpacing/>
        <w:jc w:val="both"/>
        <w:outlineLvl w:val="0"/>
        <w:rPr>
          <w:szCs w:val="24"/>
        </w:rPr>
      </w:pPr>
      <w:r w:rsidRPr="006F4F30">
        <w:rPr>
          <w:rFonts w:hint="eastAsia"/>
          <w:szCs w:val="24"/>
          <w:rtl/>
        </w:rPr>
        <w:lastRenderedPageBreak/>
        <w:t>עריכת</w:t>
      </w:r>
      <w:r w:rsidRPr="006F4F30">
        <w:rPr>
          <w:szCs w:val="24"/>
          <w:rtl/>
        </w:rPr>
        <w:t xml:space="preserve"> </w:t>
      </w:r>
      <w:r w:rsidRPr="006F4F30">
        <w:rPr>
          <w:rFonts w:hint="eastAsia"/>
          <w:szCs w:val="24"/>
          <w:rtl/>
        </w:rPr>
        <w:t>מסמכי</w:t>
      </w:r>
      <w:r w:rsidRPr="006F4F30">
        <w:rPr>
          <w:szCs w:val="24"/>
          <w:rtl/>
        </w:rPr>
        <w:t xml:space="preserve"> </w:t>
      </w:r>
      <w:r w:rsidRPr="006F4F30">
        <w:rPr>
          <w:rFonts w:hint="eastAsia"/>
          <w:szCs w:val="24"/>
          <w:rtl/>
        </w:rPr>
        <w:t>התכנית</w:t>
      </w:r>
      <w:r w:rsidRPr="006F4F30">
        <w:rPr>
          <w:szCs w:val="24"/>
          <w:rtl/>
        </w:rPr>
        <w:t xml:space="preserve"> </w:t>
      </w:r>
      <w:r w:rsidRPr="006F4F30">
        <w:rPr>
          <w:rFonts w:hint="eastAsia"/>
          <w:szCs w:val="24"/>
          <w:rtl/>
        </w:rPr>
        <w:t>לרבות</w:t>
      </w:r>
      <w:r w:rsidRPr="006F4F30">
        <w:rPr>
          <w:szCs w:val="24"/>
          <w:rtl/>
        </w:rPr>
        <w:t xml:space="preserve">: </w:t>
      </w:r>
      <w:r w:rsidRPr="006F4F30">
        <w:rPr>
          <w:rFonts w:hint="eastAsia"/>
          <w:szCs w:val="24"/>
          <w:rtl/>
        </w:rPr>
        <w:t>מדידה</w:t>
      </w:r>
      <w:r w:rsidRPr="006F4F30">
        <w:rPr>
          <w:szCs w:val="24"/>
          <w:rtl/>
        </w:rPr>
        <w:t xml:space="preserve">, </w:t>
      </w:r>
      <w:r w:rsidRPr="006F4F30">
        <w:rPr>
          <w:rFonts w:hint="eastAsia"/>
          <w:szCs w:val="24"/>
          <w:rtl/>
        </w:rPr>
        <w:t>תשריטים</w:t>
      </w:r>
      <w:r w:rsidRPr="006F4F30">
        <w:rPr>
          <w:szCs w:val="24"/>
          <w:rtl/>
        </w:rPr>
        <w:t xml:space="preserve">, </w:t>
      </w:r>
      <w:r w:rsidRPr="006F4F30">
        <w:rPr>
          <w:rFonts w:hint="eastAsia"/>
          <w:szCs w:val="24"/>
          <w:rtl/>
        </w:rPr>
        <w:t>הוראות</w:t>
      </w:r>
      <w:r w:rsidRPr="006F4F30">
        <w:rPr>
          <w:szCs w:val="24"/>
          <w:rtl/>
        </w:rPr>
        <w:t xml:space="preserve">, </w:t>
      </w:r>
      <w:r w:rsidRPr="006F4F30">
        <w:rPr>
          <w:rFonts w:hint="eastAsia"/>
          <w:szCs w:val="24"/>
          <w:rtl/>
        </w:rPr>
        <w:t>נספחים</w:t>
      </w:r>
      <w:r w:rsidRPr="006F4F30">
        <w:rPr>
          <w:szCs w:val="24"/>
          <w:rtl/>
        </w:rPr>
        <w:t xml:space="preserve"> </w:t>
      </w:r>
      <w:r w:rsidRPr="006F4F30">
        <w:rPr>
          <w:rFonts w:hint="eastAsia"/>
          <w:szCs w:val="24"/>
          <w:rtl/>
        </w:rPr>
        <w:t>וכל</w:t>
      </w:r>
      <w:r w:rsidRPr="006F4F30">
        <w:rPr>
          <w:szCs w:val="24"/>
          <w:rtl/>
        </w:rPr>
        <w:t xml:space="preserve"> </w:t>
      </w:r>
      <w:r w:rsidRPr="006F4F30">
        <w:rPr>
          <w:rFonts w:hint="eastAsia"/>
          <w:szCs w:val="24"/>
          <w:rtl/>
        </w:rPr>
        <w:t>הנדרש</w:t>
      </w:r>
      <w:r w:rsidRPr="006F4F30">
        <w:rPr>
          <w:szCs w:val="24"/>
          <w:rtl/>
        </w:rPr>
        <w:t>.</w:t>
      </w:r>
    </w:p>
    <w:p w14:paraId="715F5F4B" w14:textId="77777777" w:rsidR="008877E3" w:rsidRPr="006F4F30" w:rsidRDefault="008877E3" w:rsidP="009D7E3D">
      <w:pPr>
        <w:numPr>
          <w:ilvl w:val="3"/>
          <w:numId w:val="37"/>
        </w:numPr>
        <w:spacing w:line="360" w:lineRule="auto"/>
        <w:ind w:left="2012" w:hanging="932"/>
        <w:contextualSpacing/>
        <w:jc w:val="both"/>
        <w:outlineLvl w:val="0"/>
        <w:rPr>
          <w:szCs w:val="24"/>
        </w:rPr>
      </w:pPr>
      <w:r w:rsidRPr="006F4F30">
        <w:rPr>
          <w:rFonts w:hint="eastAsia"/>
          <w:szCs w:val="24"/>
          <w:rtl/>
        </w:rPr>
        <w:t>במידת</w:t>
      </w:r>
      <w:r>
        <w:rPr>
          <w:szCs w:val="24"/>
          <w:rtl/>
        </w:rPr>
        <w:t xml:space="preserve"> הצורך עריכת הליכי שיתוף בעלי ע</w:t>
      </w:r>
      <w:r w:rsidRPr="006F4F30">
        <w:rPr>
          <w:szCs w:val="24"/>
          <w:rtl/>
        </w:rPr>
        <w:t xml:space="preserve">ניין. </w:t>
      </w:r>
    </w:p>
    <w:p w14:paraId="72D7AED6" w14:textId="77777777" w:rsidR="008877E3" w:rsidRPr="006F4F30" w:rsidRDefault="008877E3" w:rsidP="009D7E3D">
      <w:pPr>
        <w:numPr>
          <w:ilvl w:val="3"/>
          <w:numId w:val="37"/>
        </w:numPr>
        <w:spacing w:line="360" w:lineRule="auto"/>
        <w:ind w:left="2012" w:hanging="932"/>
        <w:contextualSpacing/>
        <w:jc w:val="both"/>
        <w:outlineLvl w:val="0"/>
        <w:rPr>
          <w:szCs w:val="24"/>
        </w:rPr>
      </w:pPr>
      <w:r w:rsidRPr="006F4F30">
        <w:rPr>
          <w:rFonts w:hint="eastAsia"/>
          <w:szCs w:val="24"/>
          <w:rtl/>
        </w:rPr>
        <w:t>ליווי</w:t>
      </w:r>
      <w:r w:rsidRPr="006F4F30">
        <w:rPr>
          <w:szCs w:val="24"/>
          <w:rtl/>
        </w:rPr>
        <w:t xml:space="preserve"> </w:t>
      </w:r>
      <w:r w:rsidRPr="006F4F30">
        <w:rPr>
          <w:rFonts w:hint="eastAsia"/>
          <w:szCs w:val="24"/>
          <w:rtl/>
        </w:rPr>
        <w:t>עד</w:t>
      </w:r>
      <w:r w:rsidRPr="006F4F30">
        <w:rPr>
          <w:szCs w:val="24"/>
          <w:rtl/>
        </w:rPr>
        <w:t xml:space="preserve"> </w:t>
      </w:r>
      <w:r w:rsidRPr="006F4F30">
        <w:rPr>
          <w:rFonts w:hint="eastAsia"/>
          <w:szCs w:val="24"/>
          <w:rtl/>
        </w:rPr>
        <w:t>לאישור</w:t>
      </w:r>
      <w:r w:rsidRPr="006F4F30">
        <w:rPr>
          <w:szCs w:val="24"/>
          <w:rtl/>
        </w:rPr>
        <w:t xml:space="preserve"> </w:t>
      </w:r>
      <w:r w:rsidRPr="006F4F30">
        <w:rPr>
          <w:rFonts w:hint="eastAsia"/>
          <w:szCs w:val="24"/>
          <w:rtl/>
        </w:rPr>
        <w:t>העברת</w:t>
      </w:r>
      <w:r w:rsidRPr="006F4F30">
        <w:rPr>
          <w:szCs w:val="24"/>
          <w:rtl/>
        </w:rPr>
        <w:t xml:space="preserve"> </w:t>
      </w:r>
      <w:r w:rsidRPr="006F4F30">
        <w:rPr>
          <w:rFonts w:hint="eastAsia"/>
          <w:szCs w:val="24"/>
          <w:rtl/>
        </w:rPr>
        <w:t>התכנית</w:t>
      </w:r>
      <w:r w:rsidRPr="006F4F30">
        <w:rPr>
          <w:szCs w:val="24"/>
          <w:rtl/>
        </w:rPr>
        <w:t xml:space="preserve"> </w:t>
      </w:r>
      <w:r w:rsidRPr="006F4F30">
        <w:rPr>
          <w:rFonts w:hint="eastAsia"/>
          <w:szCs w:val="24"/>
          <w:rtl/>
        </w:rPr>
        <w:t>להערות</w:t>
      </w:r>
      <w:r w:rsidRPr="006F4F30">
        <w:rPr>
          <w:szCs w:val="24"/>
          <w:rtl/>
        </w:rPr>
        <w:t xml:space="preserve"> </w:t>
      </w:r>
      <w:r w:rsidRPr="006F4F30">
        <w:rPr>
          <w:rFonts w:hint="eastAsia"/>
          <w:szCs w:val="24"/>
          <w:rtl/>
        </w:rPr>
        <w:t>והשגות</w:t>
      </w:r>
      <w:r w:rsidRPr="006F4F30">
        <w:rPr>
          <w:szCs w:val="24"/>
          <w:rtl/>
        </w:rPr>
        <w:t xml:space="preserve"> </w:t>
      </w:r>
      <w:r w:rsidRPr="006F4F30">
        <w:rPr>
          <w:rFonts w:hint="eastAsia"/>
          <w:szCs w:val="24"/>
          <w:rtl/>
        </w:rPr>
        <w:t>ע</w:t>
      </w:r>
      <w:r w:rsidRPr="006F4F30">
        <w:rPr>
          <w:szCs w:val="24"/>
          <w:rtl/>
        </w:rPr>
        <w:t xml:space="preserve">"י </w:t>
      </w:r>
      <w:r w:rsidRPr="006F4F30">
        <w:rPr>
          <w:rFonts w:hint="eastAsia"/>
          <w:szCs w:val="24"/>
          <w:rtl/>
        </w:rPr>
        <w:t>מוסדות</w:t>
      </w:r>
      <w:r w:rsidRPr="006F4F30">
        <w:rPr>
          <w:szCs w:val="24"/>
          <w:rtl/>
        </w:rPr>
        <w:t xml:space="preserve"> </w:t>
      </w:r>
      <w:r w:rsidRPr="006F4F30">
        <w:rPr>
          <w:rFonts w:hint="eastAsia"/>
          <w:szCs w:val="24"/>
          <w:rtl/>
        </w:rPr>
        <w:t>התכנון</w:t>
      </w:r>
      <w:r w:rsidRPr="006F4F30">
        <w:rPr>
          <w:szCs w:val="24"/>
          <w:rtl/>
        </w:rPr>
        <w:t>.</w:t>
      </w:r>
    </w:p>
    <w:p w14:paraId="575B4BD7" w14:textId="77777777" w:rsidR="008877E3" w:rsidRPr="006F4F30" w:rsidRDefault="008877E3" w:rsidP="009D7E3D">
      <w:pPr>
        <w:numPr>
          <w:ilvl w:val="3"/>
          <w:numId w:val="37"/>
        </w:numPr>
        <w:spacing w:line="360" w:lineRule="auto"/>
        <w:ind w:left="2012" w:hanging="932"/>
        <w:contextualSpacing/>
        <w:jc w:val="both"/>
        <w:outlineLvl w:val="0"/>
        <w:rPr>
          <w:szCs w:val="24"/>
        </w:rPr>
      </w:pPr>
      <w:r w:rsidRPr="006F4F30">
        <w:rPr>
          <w:rFonts w:hint="eastAsia"/>
          <w:szCs w:val="24"/>
          <w:rtl/>
        </w:rPr>
        <w:t>תיקון</w:t>
      </w:r>
      <w:r w:rsidRPr="006F4F30">
        <w:rPr>
          <w:szCs w:val="24"/>
          <w:rtl/>
        </w:rPr>
        <w:t xml:space="preserve"> </w:t>
      </w:r>
      <w:r w:rsidRPr="006F4F30">
        <w:rPr>
          <w:rFonts w:hint="eastAsia"/>
          <w:szCs w:val="24"/>
          <w:rtl/>
        </w:rPr>
        <w:t>ועריכת</w:t>
      </w:r>
      <w:r w:rsidRPr="006F4F30">
        <w:rPr>
          <w:szCs w:val="24"/>
          <w:rtl/>
        </w:rPr>
        <w:t xml:space="preserve"> </w:t>
      </w:r>
      <w:r w:rsidRPr="006F4F30">
        <w:rPr>
          <w:rFonts w:hint="eastAsia"/>
          <w:szCs w:val="24"/>
          <w:rtl/>
        </w:rPr>
        <w:t>התכנית</w:t>
      </w:r>
      <w:r w:rsidRPr="006F4F30">
        <w:rPr>
          <w:szCs w:val="24"/>
          <w:rtl/>
        </w:rPr>
        <w:t xml:space="preserve"> </w:t>
      </w:r>
      <w:r w:rsidRPr="006F4F30">
        <w:rPr>
          <w:rFonts w:hint="eastAsia"/>
          <w:szCs w:val="24"/>
          <w:rtl/>
        </w:rPr>
        <w:t>לאחר</w:t>
      </w:r>
      <w:r w:rsidRPr="006F4F30">
        <w:rPr>
          <w:szCs w:val="24"/>
          <w:rtl/>
        </w:rPr>
        <w:t xml:space="preserve"> </w:t>
      </w:r>
      <w:r w:rsidRPr="006F4F30">
        <w:rPr>
          <w:rFonts w:hint="eastAsia"/>
          <w:szCs w:val="24"/>
          <w:rtl/>
        </w:rPr>
        <w:t>קבלת</w:t>
      </w:r>
      <w:r w:rsidRPr="006F4F30">
        <w:rPr>
          <w:szCs w:val="24"/>
          <w:rtl/>
        </w:rPr>
        <w:t xml:space="preserve"> </w:t>
      </w:r>
      <w:r w:rsidRPr="006F4F30">
        <w:rPr>
          <w:rFonts w:hint="eastAsia"/>
          <w:szCs w:val="24"/>
          <w:rtl/>
        </w:rPr>
        <w:t>הערות</w:t>
      </w:r>
      <w:r w:rsidRPr="006F4F30">
        <w:rPr>
          <w:szCs w:val="24"/>
          <w:rtl/>
        </w:rPr>
        <w:t xml:space="preserve"> </w:t>
      </w:r>
      <w:r w:rsidRPr="006F4F30">
        <w:rPr>
          <w:rFonts w:hint="eastAsia"/>
          <w:szCs w:val="24"/>
          <w:rtl/>
        </w:rPr>
        <w:t>והשגות</w:t>
      </w:r>
      <w:r w:rsidRPr="006F4F30">
        <w:rPr>
          <w:szCs w:val="24"/>
          <w:rtl/>
        </w:rPr>
        <w:t xml:space="preserve"> </w:t>
      </w:r>
      <w:r w:rsidRPr="006F4F30">
        <w:rPr>
          <w:rFonts w:hint="eastAsia"/>
          <w:szCs w:val="24"/>
          <w:rtl/>
        </w:rPr>
        <w:t>ובהתאם</w:t>
      </w:r>
      <w:r w:rsidRPr="006F4F30">
        <w:rPr>
          <w:szCs w:val="24"/>
          <w:rtl/>
        </w:rPr>
        <w:t xml:space="preserve"> </w:t>
      </w:r>
      <w:r w:rsidRPr="006F4F30">
        <w:rPr>
          <w:rFonts w:hint="eastAsia"/>
          <w:szCs w:val="24"/>
          <w:rtl/>
        </w:rPr>
        <w:t>להחלטות</w:t>
      </w:r>
      <w:r w:rsidRPr="006F4F30">
        <w:rPr>
          <w:szCs w:val="24"/>
          <w:rtl/>
        </w:rPr>
        <w:t xml:space="preserve"> </w:t>
      </w:r>
      <w:r w:rsidRPr="006F4F30">
        <w:rPr>
          <w:rFonts w:hint="eastAsia"/>
          <w:szCs w:val="24"/>
          <w:rtl/>
        </w:rPr>
        <w:t>מוסדות</w:t>
      </w:r>
      <w:r w:rsidRPr="006F4F30">
        <w:rPr>
          <w:szCs w:val="24"/>
          <w:rtl/>
        </w:rPr>
        <w:t xml:space="preserve"> </w:t>
      </w:r>
      <w:r w:rsidRPr="006F4F30">
        <w:rPr>
          <w:rFonts w:hint="eastAsia"/>
          <w:szCs w:val="24"/>
          <w:rtl/>
        </w:rPr>
        <w:t>התכנון</w:t>
      </w:r>
      <w:r w:rsidRPr="006F4F30">
        <w:rPr>
          <w:szCs w:val="24"/>
          <w:rtl/>
        </w:rPr>
        <w:t xml:space="preserve"> </w:t>
      </w:r>
      <w:r>
        <w:rPr>
          <w:rFonts w:hint="eastAsia"/>
          <w:szCs w:val="24"/>
          <w:rtl/>
        </w:rPr>
        <w:t>בע</w:t>
      </w:r>
      <w:r w:rsidRPr="006F4F30">
        <w:rPr>
          <w:rFonts w:hint="eastAsia"/>
          <w:szCs w:val="24"/>
          <w:rtl/>
        </w:rPr>
        <w:t>ניינן</w:t>
      </w:r>
      <w:r w:rsidRPr="006F4F30">
        <w:rPr>
          <w:szCs w:val="24"/>
          <w:rtl/>
        </w:rPr>
        <w:t>.</w:t>
      </w:r>
    </w:p>
    <w:p w14:paraId="647959EF" w14:textId="77777777" w:rsidR="008877E3" w:rsidRPr="006F4F30" w:rsidRDefault="008877E3" w:rsidP="009D7E3D">
      <w:pPr>
        <w:numPr>
          <w:ilvl w:val="3"/>
          <w:numId w:val="37"/>
        </w:numPr>
        <w:spacing w:line="360" w:lineRule="auto"/>
        <w:ind w:left="2012" w:hanging="932"/>
        <w:contextualSpacing/>
        <w:jc w:val="both"/>
        <w:outlineLvl w:val="0"/>
        <w:rPr>
          <w:szCs w:val="24"/>
        </w:rPr>
      </w:pPr>
      <w:r w:rsidRPr="006F4F30">
        <w:rPr>
          <w:rFonts w:hint="eastAsia"/>
          <w:szCs w:val="24"/>
          <w:rtl/>
        </w:rPr>
        <w:t>עריכת</w:t>
      </w:r>
      <w:r w:rsidRPr="006F4F30">
        <w:rPr>
          <w:szCs w:val="24"/>
          <w:rtl/>
        </w:rPr>
        <w:t xml:space="preserve"> </w:t>
      </w:r>
      <w:r w:rsidRPr="006F4F30">
        <w:rPr>
          <w:rFonts w:hint="eastAsia"/>
          <w:szCs w:val="24"/>
          <w:rtl/>
        </w:rPr>
        <w:t>מסמכי</w:t>
      </w:r>
      <w:r w:rsidRPr="006F4F30">
        <w:rPr>
          <w:szCs w:val="24"/>
          <w:rtl/>
        </w:rPr>
        <w:t xml:space="preserve"> </w:t>
      </w:r>
      <w:r w:rsidRPr="006F4F30">
        <w:rPr>
          <w:rFonts w:hint="eastAsia"/>
          <w:szCs w:val="24"/>
          <w:rtl/>
        </w:rPr>
        <w:t>התכנית</w:t>
      </w:r>
      <w:r w:rsidRPr="006F4F30">
        <w:rPr>
          <w:szCs w:val="24"/>
          <w:rtl/>
        </w:rPr>
        <w:t xml:space="preserve"> </w:t>
      </w:r>
      <w:r w:rsidRPr="006F4F30">
        <w:rPr>
          <w:rFonts w:hint="eastAsia"/>
          <w:szCs w:val="24"/>
          <w:rtl/>
        </w:rPr>
        <w:t>לאישור</w:t>
      </w:r>
      <w:r w:rsidRPr="006F4F30">
        <w:rPr>
          <w:szCs w:val="24"/>
          <w:rtl/>
        </w:rPr>
        <w:t xml:space="preserve"> </w:t>
      </w:r>
      <w:r w:rsidRPr="006F4F30">
        <w:rPr>
          <w:rFonts w:hint="eastAsia"/>
          <w:szCs w:val="24"/>
          <w:rtl/>
        </w:rPr>
        <w:t>הממשלה</w:t>
      </w:r>
      <w:r w:rsidRPr="006F4F30">
        <w:rPr>
          <w:szCs w:val="24"/>
          <w:rtl/>
        </w:rPr>
        <w:t>.</w:t>
      </w:r>
    </w:p>
    <w:p w14:paraId="1E7C1612" w14:textId="77777777" w:rsidR="008877E3" w:rsidRPr="006F4F30" w:rsidRDefault="008877E3" w:rsidP="009D7E3D">
      <w:pPr>
        <w:numPr>
          <w:ilvl w:val="3"/>
          <w:numId w:val="37"/>
        </w:numPr>
        <w:spacing w:line="360" w:lineRule="auto"/>
        <w:ind w:left="2012" w:hanging="932"/>
        <w:contextualSpacing/>
        <w:jc w:val="both"/>
        <w:outlineLvl w:val="0"/>
        <w:rPr>
          <w:szCs w:val="24"/>
        </w:rPr>
      </w:pPr>
      <w:r w:rsidRPr="006F4F30">
        <w:rPr>
          <w:rFonts w:hint="eastAsia"/>
          <w:szCs w:val="24"/>
          <w:rtl/>
        </w:rPr>
        <w:t>ליווי</w:t>
      </w:r>
      <w:r w:rsidRPr="006F4F30">
        <w:rPr>
          <w:szCs w:val="24"/>
          <w:rtl/>
        </w:rPr>
        <w:t xml:space="preserve"> </w:t>
      </w:r>
      <w:r w:rsidRPr="006F4F30">
        <w:rPr>
          <w:rFonts w:hint="eastAsia"/>
          <w:szCs w:val="24"/>
          <w:rtl/>
        </w:rPr>
        <w:t>כולל</w:t>
      </w:r>
      <w:r w:rsidRPr="006F4F30">
        <w:rPr>
          <w:szCs w:val="24"/>
          <w:rtl/>
        </w:rPr>
        <w:t xml:space="preserve"> </w:t>
      </w:r>
      <w:r w:rsidRPr="006F4F30">
        <w:rPr>
          <w:rFonts w:hint="eastAsia"/>
          <w:szCs w:val="24"/>
          <w:rtl/>
        </w:rPr>
        <w:t>לכל</w:t>
      </w:r>
      <w:r w:rsidRPr="006F4F30">
        <w:rPr>
          <w:szCs w:val="24"/>
          <w:rtl/>
        </w:rPr>
        <w:t xml:space="preserve"> </w:t>
      </w:r>
      <w:r w:rsidRPr="006F4F30">
        <w:rPr>
          <w:rFonts w:hint="eastAsia"/>
          <w:szCs w:val="24"/>
          <w:rtl/>
        </w:rPr>
        <w:t>ההליך</w:t>
      </w:r>
      <w:r w:rsidRPr="006F4F30">
        <w:rPr>
          <w:szCs w:val="24"/>
          <w:rtl/>
        </w:rPr>
        <w:t xml:space="preserve"> </w:t>
      </w:r>
      <w:r w:rsidRPr="006F4F30">
        <w:rPr>
          <w:rFonts w:hint="eastAsia"/>
          <w:szCs w:val="24"/>
          <w:rtl/>
        </w:rPr>
        <w:t>התכנוני</w:t>
      </w:r>
      <w:r w:rsidRPr="006F4F30">
        <w:rPr>
          <w:szCs w:val="24"/>
          <w:rtl/>
        </w:rPr>
        <w:t xml:space="preserve"> </w:t>
      </w:r>
      <w:r w:rsidRPr="006F4F30">
        <w:rPr>
          <w:rFonts w:hint="eastAsia"/>
          <w:szCs w:val="24"/>
          <w:rtl/>
        </w:rPr>
        <w:t>עד</w:t>
      </w:r>
      <w:r w:rsidRPr="006F4F30">
        <w:rPr>
          <w:szCs w:val="24"/>
          <w:rtl/>
        </w:rPr>
        <w:t xml:space="preserve"> </w:t>
      </w:r>
      <w:r w:rsidRPr="006F4F30">
        <w:rPr>
          <w:rFonts w:hint="eastAsia"/>
          <w:szCs w:val="24"/>
          <w:rtl/>
        </w:rPr>
        <w:t>לאישור</w:t>
      </w:r>
      <w:r w:rsidRPr="006F4F30">
        <w:rPr>
          <w:szCs w:val="24"/>
          <w:rtl/>
        </w:rPr>
        <w:t xml:space="preserve"> </w:t>
      </w:r>
      <w:r w:rsidRPr="006F4F30">
        <w:rPr>
          <w:rFonts w:hint="eastAsia"/>
          <w:szCs w:val="24"/>
          <w:rtl/>
        </w:rPr>
        <w:t>התכנית</w:t>
      </w:r>
      <w:r w:rsidRPr="006F4F30">
        <w:rPr>
          <w:szCs w:val="24"/>
          <w:rtl/>
        </w:rPr>
        <w:t>.</w:t>
      </w:r>
    </w:p>
    <w:p w14:paraId="196767C4" w14:textId="77777777" w:rsidR="008877E3" w:rsidRPr="00365443" w:rsidRDefault="008877E3" w:rsidP="008877E3">
      <w:pPr>
        <w:spacing w:line="360" w:lineRule="auto"/>
        <w:jc w:val="both"/>
        <w:rPr>
          <w:szCs w:val="24"/>
        </w:rPr>
      </w:pPr>
    </w:p>
    <w:p w14:paraId="2F0478A9" w14:textId="77777777" w:rsidR="008877E3" w:rsidRPr="006F4F30" w:rsidRDefault="008877E3" w:rsidP="008877E3">
      <w:pPr>
        <w:numPr>
          <w:ilvl w:val="2"/>
          <w:numId w:val="37"/>
        </w:numPr>
        <w:spacing w:line="360" w:lineRule="auto"/>
        <w:contextualSpacing/>
        <w:jc w:val="both"/>
        <w:outlineLvl w:val="0"/>
        <w:rPr>
          <w:b/>
          <w:bCs/>
          <w:szCs w:val="24"/>
        </w:rPr>
      </w:pPr>
      <w:r w:rsidRPr="006F4F30">
        <w:rPr>
          <w:b/>
          <w:bCs/>
          <w:szCs w:val="24"/>
          <w:rtl/>
        </w:rPr>
        <w:t xml:space="preserve">מטלות במסגרת </w:t>
      </w:r>
      <w:r w:rsidRPr="006F4F30">
        <w:rPr>
          <w:rFonts w:hint="eastAsia"/>
          <w:b/>
          <w:bCs/>
          <w:szCs w:val="24"/>
          <w:rtl/>
        </w:rPr>
        <w:t>תכנון</w:t>
      </w:r>
      <w:r w:rsidRPr="006F4F30">
        <w:rPr>
          <w:b/>
          <w:bCs/>
          <w:szCs w:val="24"/>
          <w:rtl/>
        </w:rPr>
        <w:t xml:space="preserve"> </w:t>
      </w:r>
      <w:r w:rsidRPr="006F4F30">
        <w:rPr>
          <w:rFonts w:hint="eastAsia"/>
          <w:b/>
          <w:bCs/>
          <w:szCs w:val="24"/>
          <w:rtl/>
        </w:rPr>
        <w:t>ו</w:t>
      </w:r>
      <w:r w:rsidRPr="006F4F30">
        <w:rPr>
          <w:b/>
          <w:bCs/>
          <w:szCs w:val="24"/>
          <w:rtl/>
        </w:rPr>
        <w:t>קידום תכנית:</w:t>
      </w:r>
    </w:p>
    <w:p w14:paraId="5995B68C" w14:textId="77777777" w:rsidR="008877E3" w:rsidRPr="006F4F30" w:rsidRDefault="008877E3" w:rsidP="008877E3">
      <w:pPr>
        <w:numPr>
          <w:ilvl w:val="3"/>
          <w:numId w:val="37"/>
        </w:numPr>
        <w:spacing w:line="360" w:lineRule="auto"/>
        <w:contextualSpacing/>
        <w:jc w:val="both"/>
        <w:outlineLvl w:val="0"/>
        <w:rPr>
          <w:b/>
          <w:bCs/>
          <w:szCs w:val="24"/>
        </w:rPr>
      </w:pPr>
      <w:r w:rsidRPr="006F4F30">
        <w:rPr>
          <w:b/>
          <w:bCs/>
          <w:szCs w:val="24"/>
          <w:rtl/>
        </w:rPr>
        <w:t xml:space="preserve">סקירת מצב קיים: </w:t>
      </w:r>
    </w:p>
    <w:p w14:paraId="5F88F9D1" w14:textId="77777777" w:rsidR="008877E3" w:rsidRPr="006F4F30" w:rsidRDefault="008877E3" w:rsidP="008877E3">
      <w:pPr>
        <w:spacing w:line="360" w:lineRule="auto"/>
        <w:ind w:left="2160"/>
        <w:jc w:val="both"/>
        <w:rPr>
          <w:szCs w:val="24"/>
        </w:rPr>
      </w:pPr>
      <w:r w:rsidRPr="006F4F30">
        <w:rPr>
          <w:szCs w:val="24"/>
          <w:rtl/>
        </w:rPr>
        <w:t>הזוכה יכין לתכנית שתוגדר מסמך הסוקר מצב קיים בתחום הרלוונטי בארץ ובעולם. במסגרת ז</w:t>
      </w:r>
      <w:r w:rsidRPr="006F4F30">
        <w:rPr>
          <w:rFonts w:hint="eastAsia"/>
          <w:szCs w:val="24"/>
          <w:rtl/>
        </w:rPr>
        <w:t>את</w:t>
      </w:r>
      <w:r w:rsidRPr="006F4F30">
        <w:rPr>
          <w:szCs w:val="24"/>
          <w:rtl/>
        </w:rPr>
        <w:t xml:space="preserve">, יידרש איסוף והצגת נתונים רלוונטיים לרבות ריכוז מידע ובסיס נתונים לגבי כל המרכיבים הדרושים להכנת התכנית; הצגה של חקיקה ותקנות רלוונטיות לתכנית; הצגה של מסמכי מדיניות ומסמכים תכנוניים שונים אחרים שנערכו במהלך השנים האחרונות בנושא התכנית, החלטות ממשלה; מיפוי בעלי עניין רלוונטיים ונושאים רלוונטיים </w:t>
      </w:r>
      <w:r w:rsidRPr="006F4F30">
        <w:rPr>
          <w:rFonts w:hint="eastAsia"/>
          <w:szCs w:val="24"/>
          <w:rtl/>
        </w:rPr>
        <w:t>נ</w:t>
      </w:r>
      <w:r w:rsidRPr="006F4F30">
        <w:rPr>
          <w:szCs w:val="24"/>
          <w:rtl/>
        </w:rPr>
        <w:t xml:space="preserve">וספים, כפי שיידרש. </w:t>
      </w:r>
    </w:p>
    <w:p w14:paraId="24E4A26A" w14:textId="77777777" w:rsidR="008877E3" w:rsidRPr="006F4F30" w:rsidRDefault="008877E3" w:rsidP="008877E3">
      <w:pPr>
        <w:numPr>
          <w:ilvl w:val="3"/>
          <w:numId w:val="37"/>
        </w:numPr>
        <w:spacing w:line="360" w:lineRule="auto"/>
        <w:contextualSpacing/>
        <w:jc w:val="both"/>
        <w:outlineLvl w:val="0"/>
        <w:rPr>
          <w:b/>
          <w:bCs/>
          <w:szCs w:val="24"/>
        </w:rPr>
      </w:pPr>
      <w:r w:rsidRPr="006F4F30">
        <w:rPr>
          <w:b/>
          <w:bCs/>
          <w:szCs w:val="24"/>
          <w:rtl/>
        </w:rPr>
        <w:t>הכנת תחזיות ביקושים:</w:t>
      </w:r>
    </w:p>
    <w:p w14:paraId="72378E07" w14:textId="77777777" w:rsidR="008877E3" w:rsidRPr="006F4F30" w:rsidRDefault="008877E3" w:rsidP="008877E3">
      <w:pPr>
        <w:spacing w:line="360" w:lineRule="auto"/>
        <w:ind w:left="2160"/>
        <w:jc w:val="both"/>
        <w:rPr>
          <w:szCs w:val="24"/>
          <w:rtl/>
        </w:rPr>
      </w:pPr>
      <w:r w:rsidRPr="006F4F30">
        <w:rPr>
          <w:szCs w:val="24"/>
          <w:rtl/>
        </w:rPr>
        <w:t xml:space="preserve">המציע יכין מסמך הסוקר תחזיות ביקוש צרכי האנרגיה בחלוקה לאזורים גיאוגרפיים. התחזיות יתבססו על תחזיות גידול האוכלוסין ותכניות קיימות לפיתוח המשק; בדיקת תחזיות ביקוש קיימות מול </w:t>
      </w:r>
      <w:r w:rsidRPr="006F4F30">
        <w:rPr>
          <w:szCs w:val="24"/>
          <w:rtl/>
        </w:rPr>
        <w:lastRenderedPageBreak/>
        <w:t xml:space="preserve">גופים רלוונטיים; איתור שינויים, בעיות ואילוצים במענה לביקושים המסתמנים. </w:t>
      </w:r>
      <w:r w:rsidRPr="006F4F30">
        <w:rPr>
          <w:rFonts w:hint="eastAsia"/>
          <w:szCs w:val="24"/>
          <w:rtl/>
        </w:rPr>
        <w:t>על</w:t>
      </w:r>
      <w:r w:rsidRPr="006F4F30">
        <w:rPr>
          <w:szCs w:val="24"/>
          <w:rtl/>
        </w:rPr>
        <w:t xml:space="preserve"> </w:t>
      </w:r>
      <w:r w:rsidRPr="006F4F30">
        <w:rPr>
          <w:rFonts w:hint="eastAsia"/>
          <w:szCs w:val="24"/>
          <w:rtl/>
        </w:rPr>
        <w:t>המסמך</w:t>
      </w:r>
      <w:r w:rsidRPr="006F4F30">
        <w:rPr>
          <w:szCs w:val="24"/>
          <w:rtl/>
        </w:rPr>
        <w:t xml:space="preserve"> </w:t>
      </w:r>
      <w:r w:rsidRPr="006F4F30">
        <w:rPr>
          <w:rFonts w:hint="eastAsia"/>
          <w:szCs w:val="24"/>
          <w:rtl/>
        </w:rPr>
        <w:t>לכלול</w:t>
      </w:r>
      <w:r w:rsidRPr="006F4F30">
        <w:rPr>
          <w:szCs w:val="24"/>
          <w:rtl/>
        </w:rPr>
        <w:t xml:space="preserve"> </w:t>
      </w:r>
      <w:r w:rsidRPr="006F4F30">
        <w:rPr>
          <w:rFonts w:hint="eastAsia"/>
          <w:szCs w:val="24"/>
          <w:rtl/>
        </w:rPr>
        <w:t>סקירה</w:t>
      </w:r>
      <w:r w:rsidRPr="006F4F30">
        <w:rPr>
          <w:szCs w:val="24"/>
          <w:rtl/>
        </w:rPr>
        <w:t xml:space="preserve"> </w:t>
      </w:r>
      <w:r w:rsidRPr="006F4F30">
        <w:rPr>
          <w:rFonts w:hint="eastAsia"/>
          <w:szCs w:val="24"/>
          <w:rtl/>
        </w:rPr>
        <w:t>של</w:t>
      </w:r>
      <w:r w:rsidRPr="006F4F30">
        <w:rPr>
          <w:szCs w:val="24"/>
          <w:rtl/>
        </w:rPr>
        <w:t xml:space="preserve"> </w:t>
      </w:r>
      <w:r w:rsidRPr="006F4F30">
        <w:rPr>
          <w:rFonts w:hint="eastAsia"/>
          <w:szCs w:val="24"/>
          <w:rtl/>
        </w:rPr>
        <w:t>הנחיצות</w:t>
      </w:r>
      <w:r w:rsidRPr="006F4F30">
        <w:rPr>
          <w:szCs w:val="24"/>
          <w:rtl/>
        </w:rPr>
        <w:t xml:space="preserve"> </w:t>
      </w:r>
      <w:r w:rsidRPr="006F4F30">
        <w:rPr>
          <w:rFonts w:hint="eastAsia"/>
          <w:szCs w:val="24"/>
          <w:rtl/>
        </w:rPr>
        <w:t>והצרכים</w:t>
      </w:r>
      <w:r w:rsidRPr="006F4F30">
        <w:rPr>
          <w:szCs w:val="24"/>
          <w:rtl/>
        </w:rPr>
        <w:t xml:space="preserve"> </w:t>
      </w:r>
      <w:r w:rsidRPr="006F4F30">
        <w:rPr>
          <w:rFonts w:hint="eastAsia"/>
          <w:szCs w:val="24"/>
          <w:rtl/>
        </w:rPr>
        <w:t>לפי</w:t>
      </w:r>
      <w:r w:rsidRPr="006F4F30">
        <w:rPr>
          <w:szCs w:val="24"/>
          <w:rtl/>
        </w:rPr>
        <w:t xml:space="preserve"> </w:t>
      </w:r>
      <w:r w:rsidRPr="006F4F30">
        <w:rPr>
          <w:rFonts w:hint="eastAsia"/>
          <w:szCs w:val="24"/>
          <w:rtl/>
        </w:rPr>
        <w:t>העניין</w:t>
      </w:r>
      <w:r w:rsidRPr="006F4F30">
        <w:rPr>
          <w:szCs w:val="24"/>
          <w:rtl/>
        </w:rPr>
        <w:t>.</w:t>
      </w:r>
    </w:p>
    <w:p w14:paraId="5850945C" w14:textId="77777777" w:rsidR="008877E3" w:rsidRPr="006F4F30" w:rsidRDefault="008877E3" w:rsidP="008877E3">
      <w:pPr>
        <w:numPr>
          <w:ilvl w:val="3"/>
          <w:numId w:val="37"/>
        </w:numPr>
        <w:spacing w:line="360" w:lineRule="auto"/>
        <w:contextualSpacing/>
        <w:jc w:val="both"/>
        <w:outlineLvl w:val="0"/>
        <w:rPr>
          <w:szCs w:val="24"/>
        </w:rPr>
      </w:pPr>
      <w:r w:rsidRPr="006F4F30">
        <w:rPr>
          <w:b/>
          <w:bCs/>
          <w:szCs w:val="24"/>
          <w:rtl/>
        </w:rPr>
        <w:t xml:space="preserve">גיבוש חלופות: </w:t>
      </w:r>
    </w:p>
    <w:p w14:paraId="265863F7" w14:textId="77777777" w:rsidR="008877E3" w:rsidRPr="006F4F30" w:rsidRDefault="008877E3" w:rsidP="008877E3">
      <w:pPr>
        <w:numPr>
          <w:ilvl w:val="4"/>
          <w:numId w:val="37"/>
        </w:numPr>
        <w:spacing w:line="360" w:lineRule="auto"/>
        <w:contextualSpacing/>
        <w:jc w:val="both"/>
        <w:outlineLvl w:val="0"/>
        <w:rPr>
          <w:szCs w:val="24"/>
        </w:rPr>
      </w:pPr>
      <w:r w:rsidRPr="006F4F30">
        <w:rPr>
          <w:szCs w:val="24"/>
          <w:rtl/>
        </w:rPr>
        <w:t>הזוכה יגבש חלופות פי</w:t>
      </w:r>
      <w:r>
        <w:rPr>
          <w:rFonts w:hint="cs"/>
          <w:szCs w:val="24"/>
          <w:rtl/>
        </w:rPr>
        <w:t>ז</w:t>
      </w:r>
      <w:r w:rsidRPr="006F4F30">
        <w:rPr>
          <w:szCs w:val="24"/>
          <w:rtl/>
        </w:rPr>
        <w:t>יות או טכנולוגיות</w:t>
      </w:r>
      <w:r>
        <w:rPr>
          <w:rFonts w:hint="cs"/>
          <w:szCs w:val="24"/>
          <w:rtl/>
        </w:rPr>
        <w:t>, או שניהם,</w:t>
      </w:r>
      <w:r w:rsidRPr="006F4F30">
        <w:rPr>
          <w:szCs w:val="24"/>
          <w:rtl/>
        </w:rPr>
        <w:t xml:space="preserve"> למתקני</w:t>
      </w:r>
      <w:r w:rsidRPr="006F4F30">
        <w:rPr>
          <w:rFonts w:hint="eastAsia"/>
          <w:szCs w:val="24"/>
          <w:rtl/>
        </w:rPr>
        <w:t>ם</w:t>
      </w:r>
      <w:r w:rsidRPr="006F4F30">
        <w:rPr>
          <w:szCs w:val="24"/>
          <w:rtl/>
        </w:rPr>
        <w:t xml:space="preserve"> או לק</w:t>
      </w:r>
      <w:r w:rsidRPr="006F4F30">
        <w:rPr>
          <w:rFonts w:hint="eastAsia"/>
          <w:szCs w:val="24"/>
          <w:rtl/>
        </w:rPr>
        <w:t>ו</w:t>
      </w:r>
      <w:r w:rsidRPr="006F4F30">
        <w:rPr>
          <w:szCs w:val="24"/>
          <w:rtl/>
        </w:rPr>
        <w:t xml:space="preserve">וי התשתית. גיבוש החלופות יעשה תוך תיאום עם הגורמים הרלבנטיים ובעלי עניין לרבות מוסדות תכנון, חברות תשתית ורשויות מקומיות שבתחומן מוצעים השימושים ובהתבסס על נתונים תכנוניים </w:t>
      </w:r>
      <w:r w:rsidRPr="006F4F30">
        <w:rPr>
          <w:rFonts w:hint="eastAsia"/>
          <w:szCs w:val="24"/>
          <w:rtl/>
        </w:rPr>
        <w:t>ו</w:t>
      </w:r>
      <w:r w:rsidRPr="006F4F30">
        <w:rPr>
          <w:szCs w:val="24"/>
          <w:rtl/>
        </w:rPr>
        <w:t>סטטוטוריים.</w:t>
      </w:r>
    </w:p>
    <w:p w14:paraId="27FFCCB4" w14:textId="77777777" w:rsidR="008877E3" w:rsidRPr="006F4F30" w:rsidRDefault="008877E3" w:rsidP="008877E3">
      <w:pPr>
        <w:numPr>
          <w:ilvl w:val="4"/>
          <w:numId w:val="37"/>
        </w:numPr>
        <w:spacing w:line="360" w:lineRule="auto"/>
        <w:contextualSpacing/>
        <w:jc w:val="both"/>
        <w:outlineLvl w:val="0"/>
        <w:rPr>
          <w:szCs w:val="24"/>
          <w:rtl/>
        </w:rPr>
      </w:pPr>
      <w:r w:rsidRPr="006F4F30">
        <w:rPr>
          <w:szCs w:val="24"/>
          <w:rtl/>
        </w:rPr>
        <w:t>בחינת החלופות תכלול גיבוש שיטת הערכה לחלופות ולבחירה ביניהן בהיבטים שונים, כגון: סטטוטוריקה, כלכלה, סביבה ונוף, היתכנות ביצוע והקמה, תשתיות נלוות, צנרת ועוד.</w:t>
      </w:r>
    </w:p>
    <w:p w14:paraId="1B5CE44B" w14:textId="77777777" w:rsidR="008877E3" w:rsidRDefault="008877E3" w:rsidP="008877E3">
      <w:pPr>
        <w:numPr>
          <w:ilvl w:val="4"/>
          <w:numId w:val="37"/>
        </w:numPr>
        <w:spacing w:line="360" w:lineRule="auto"/>
        <w:contextualSpacing/>
        <w:jc w:val="both"/>
        <w:outlineLvl w:val="0"/>
        <w:rPr>
          <w:szCs w:val="24"/>
        </w:rPr>
      </w:pPr>
      <w:r w:rsidRPr="006F4F30">
        <w:rPr>
          <w:rFonts w:hint="eastAsia"/>
          <w:szCs w:val="24"/>
          <w:rtl/>
        </w:rPr>
        <w:t>בחינת</w:t>
      </w:r>
      <w:r w:rsidRPr="006F4F30">
        <w:rPr>
          <w:szCs w:val="24"/>
          <w:rtl/>
        </w:rPr>
        <w:t xml:space="preserve"> </w:t>
      </w:r>
      <w:r w:rsidRPr="006F4F30">
        <w:rPr>
          <w:rFonts w:hint="eastAsia"/>
          <w:szCs w:val="24"/>
          <w:rtl/>
        </w:rPr>
        <w:t>החלופות</w:t>
      </w:r>
      <w:r w:rsidRPr="006F4F30">
        <w:rPr>
          <w:szCs w:val="24"/>
          <w:rtl/>
        </w:rPr>
        <w:t xml:space="preserve"> </w:t>
      </w:r>
      <w:r w:rsidRPr="006F4F30">
        <w:rPr>
          <w:rFonts w:hint="eastAsia"/>
          <w:szCs w:val="24"/>
          <w:rtl/>
        </w:rPr>
        <w:t>יכולה</w:t>
      </w:r>
      <w:r w:rsidRPr="006F4F30">
        <w:rPr>
          <w:szCs w:val="24"/>
          <w:rtl/>
        </w:rPr>
        <w:t xml:space="preserve"> </w:t>
      </w:r>
      <w:r w:rsidRPr="006F4F30">
        <w:rPr>
          <w:rFonts w:hint="eastAsia"/>
          <w:szCs w:val="24"/>
          <w:rtl/>
        </w:rPr>
        <w:t>להיעשות</w:t>
      </w:r>
      <w:r w:rsidRPr="006F4F30">
        <w:rPr>
          <w:szCs w:val="24"/>
          <w:rtl/>
        </w:rPr>
        <w:t xml:space="preserve"> </w:t>
      </w:r>
      <w:r w:rsidRPr="006F4F30">
        <w:rPr>
          <w:rFonts w:hint="eastAsia"/>
          <w:szCs w:val="24"/>
          <w:rtl/>
        </w:rPr>
        <w:t>ביותר</w:t>
      </w:r>
      <w:r w:rsidRPr="006F4F30">
        <w:rPr>
          <w:szCs w:val="24"/>
          <w:rtl/>
        </w:rPr>
        <w:t xml:space="preserve"> </w:t>
      </w:r>
      <w:r w:rsidRPr="006F4F30">
        <w:rPr>
          <w:rFonts w:hint="eastAsia"/>
          <w:szCs w:val="24"/>
          <w:rtl/>
        </w:rPr>
        <w:t>משלב</w:t>
      </w:r>
      <w:r w:rsidRPr="006F4F30">
        <w:rPr>
          <w:szCs w:val="24"/>
          <w:rtl/>
        </w:rPr>
        <w:t xml:space="preserve"> </w:t>
      </w:r>
      <w:r w:rsidRPr="006F4F30">
        <w:rPr>
          <w:rFonts w:hint="eastAsia"/>
          <w:szCs w:val="24"/>
          <w:rtl/>
        </w:rPr>
        <w:t>אחד</w:t>
      </w:r>
      <w:r w:rsidRPr="006F4F30">
        <w:rPr>
          <w:szCs w:val="24"/>
          <w:rtl/>
        </w:rPr>
        <w:t xml:space="preserve">: </w:t>
      </w:r>
      <w:r w:rsidRPr="006F4F30">
        <w:rPr>
          <w:rFonts w:hint="eastAsia"/>
          <w:szCs w:val="24"/>
          <w:rtl/>
        </w:rPr>
        <w:t>בחינת</w:t>
      </w:r>
      <w:r w:rsidRPr="006F4F30">
        <w:rPr>
          <w:szCs w:val="24"/>
          <w:rtl/>
        </w:rPr>
        <w:t xml:space="preserve"> </w:t>
      </w:r>
      <w:r w:rsidRPr="006F4F30">
        <w:rPr>
          <w:rFonts w:hint="eastAsia"/>
          <w:szCs w:val="24"/>
          <w:rtl/>
        </w:rPr>
        <w:t>חלופות</w:t>
      </w:r>
      <w:r w:rsidRPr="006F4F30">
        <w:rPr>
          <w:szCs w:val="24"/>
          <w:rtl/>
        </w:rPr>
        <w:t xml:space="preserve"> </w:t>
      </w:r>
      <w:r w:rsidRPr="006F4F30">
        <w:rPr>
          <w:rFonts w:hint="eastAsia"/>
          <w:szCs w:val="24"/>
          <w:rtl/>
        </w:rPr>
        <w:t>ארצית</w:t>
      </w:r>
      <w:r w:rsidRPr="006F4F30">
        <w:rPr>
          <w:szCs w:val="24"/>
          <w:rtl/>
        </w:rPr>
        <w:t xml:space="preserve"> </w:t>
      </w:r>
      <w:r w:rsidRPr="006F4F30">
        <w:rPr>
          <w:rFonts w:hint="eastAsia"/>
          <w:szCs w:val="24"/>
          <w:rtl/>
        </w:rPr>
        <w:t>לאיתור</w:t>
      </w:r>
      <w:r w:rsidRPr="006F4F30">
        <w:rPr>
          <w:szCs w:val="24"/>
          <w:rtl/>
        </w:rPr>
        <w:t xml:space="preserve"> </w:t>
      </w:r>
      <w:r w:rsidRPr="006F4F30">
        <w:rPr>
          <w:rFonts w:hint="eastAsia"/>
          <w:szCs w:val="24"/>
          <w:rtl/>
        </w:rPr>
        <w:t>חלופות</w:t>
      </w:r>
      <w:r w:rsidRPr="006F4F30">
        <w:rPr>
          <w:szCs w:val="24"/>
          <w:rtl/>
        </w:rPr>
        <w:t xml:space="preserve"> </w:t>
      </w:r>
      <w:r w:rsidRPr="006F4F30">
        <w:rPr>
          <w:rFonts w:hint="eastAsia"/>
          <w:szCs w:val="24"/>
          <w:rtl/>
        </w:rPr>
        <w:t>נבחרות</w:t>
      </w:r>
      <w:r w:rsidRPr="006F4F30">
        <w:rPr>
          <w:szCs w:val="24"/>
          <w:rtl/>
        </w:rPr>
        <w:t xml:space="preserve"> </w:t>
      </w:r>
      <w:r w:rsidRPr="006F4F30">
        <w:rPr>
          <w:rFonts w:hint="eastAsia"/>
          <w:szCs w:val="24"/>
          <w:rtl/>
        </w:rPr>
        <w:t>ובחינת</w:t>
      </w:r>
      <w:r w:rsidRPr="006F4F30">
        <w:rPr>
          <w:szCs w:val="24"/>
          <w:rtl/>
        </w:rPr>
        <w:t xml:space="preserve"> </w:t>
      </w:r>
      <w:r w:rsidRPr="006F4F30">
        <w:rPr>
          <w:rFonts w:hint="eastAsia"/>
          <w:szCs w:val="24"/>
          <w:rtl/>
        </w:rPr>
        <w:t>חלופות</w:t>
      </w:r>
      <w:r w:rsidRPr="006F4F30">
        <w:rPr>
          <w:szCs w:val="24"/>
          <w:rtl/>
        </w:rPr>
        <w:t xml:space="preserve"> </w:t>
      </w:r>
      <w:r w:rsidRPr="006F4F30">
        <w:rPr>
          <w:rFonts w:hint="eastAsia"/>
          <w:szCs w:val="24"/>
          <w:rtl/>
        </w:rPr>
        <w:t>עומק</w:t>
      </w:r>
      <w:r w:rsidRPr="006F4F30">
        <w:rPr>
          <w:szCs w:val="24"/>
          <w:rtl/>
        </w:rPr>
        <w:t>.</w:t>
      </w:r>
    </w:p>
    <w:p w14:paraId="55AECEFC" w14:textId="3802D66E" w:rsidR="008877E3" w:rsidRPr="004467F5" w:rsidRDefault="008877E3" w:rsidP="008877E3">
      <w:pPr>
        <w:numPr>
          <w:ilvl w:val="4"/>
          <w:numId w:val="37"/>
        </w:numPr>
        <w:spacing w:line="360" w:lineRule="auto"/>
        <w:contextualSpacing/>
        <w:jc w:val="both"/>
        <w:outlineLvl w:val="0"/>
        <w:rPr>
          <w:szCs w:val="24"/>
        </w:rPr>
      </w:pPr>
      <w:r w:rsidRPr="004467F5">
        <w:rPr>
          <w:szCs w:val="24"/>
          <w:rtl/>
        </w:rPr>
        <w:t xml:space="preserve">ביצוע בדיקה השוואתית של החלופות המוצעות, בהתאם לשיטת ההערכה שתקבע והמלצה על חלופה מועדפת. לצורך בדיקה זו יבוצעו הסקרים והבדיקות הנחוצים לצורך קביעת </w:t>
      </w:r>
      <w:r w:rsidRPr="004467F5">
        <w:rPr>
          <w:rFonts w:hint="eastAsia"/>
          <w:szCs w:val="24"/>
          <w:rtl/>
        </w:rPr>
        <w:t>ה</w:t>
      </w:r>
      <w:r w:rsidRPr="004467F5">
        <w:rPr>
          <w:szCs w:val="24"/>
          <w:rtl/>
        </w:rPr>
        <w:t xml:space="preserve">ישימות של האתרים, הפתרונות המוצעים - בהתאם להנחיות וועדת העבודה, מוסדות התכנון והממונה. </w:t>
      </w:r>
      <w:r w:rsidRPr="004467F5">
        <w:rPr>
          <w:rFonts w:hint="eastAsia"/>
          <w:szCs w:val="24"/>
          <w:rtl/>
        </w:rPr>
        <w:t>כמו</w:t>
      </w:r>
      <w:r w:rsidRPr="004467F5">
        <w:rPr>
          <w:szCs w:val="24"/>
          <w:rtl/>
        </w:rPr>
        <w:t xml:space="preserve"> כן, מתן המלצה על פריסה וחלופות מועדפות בהתאם לתנאי הסף ולקריטריוני</w:t>
      </w:r>
      <w:r w:rsidRPr="004467F5">
        <w:rPr>
          <w:rFonts w:hint="eastAsia"/>
          <w:szCs w:val="24"/>
          <w:rtl/>
        </w:rPr>
        <w:t>ם</w:t>
      </w:r>
      <w:r w:rsidRPr="004467F5">
        <w:rPr>
          <w:szCs w:val="24"/>
          <w:rtl/>
        </w:rPr>
        <w:t xml:space="preserve"> </w:t>
      </w:r>
      <w:r w:rsidRPr="004467F5">
        <w:rPr>
          <w:rFonts w:hint="eastAsia"/>
          <w:szCs w:val="24"/>
          <w:rtl/>
        </w:rPr>
        <w:t>ל</w:t>
      </w:r>
      <w:r w:rsidRPr="004467F5">
        <w:rPr>
          <w:szCs w:val="24"/>
          <w:rtl/>
        </w:rPr>
        <w:t>בחינה שיקבעו. אפשר שבחינת החלופות תהיה הן ברמת המאקרו והן ברמת המיקרו.</w:t>
      </w:r>
    </w:p>
    <w:p w14:paraId="2E478D2A" w14:textId="77777777" w:rsidR="008877E3" w:rsidRPr="006F4F30" w:rsidRDefault="008877E3" w:rsidP="008877E3">
      <w:pPr>
        <w:numPr>
          <w:ilvl w:val="3"/>
          <w:numId w:val="37"/>
        </w:numPr>
        <w:spacing w:line="360" w:lineRule="auto"/>
        <w:contextualSpacing/>
        <w:jc w:val="both"/>
        <w:outlineLvl w:val="0"/>
        <w:rPr>
          <w:b/>
          <w:bCs/>
          <w:szCs w:val="24"/>
        </w:rPr>
      </w:pPr>
      <w:r w:rsidRPr="006F4F30">
        <w:rPr>
          <w:b/>
          <w:bCs/>
          <w:szCs w:val="24"/>
          <w:rtl/>
        </w:rPr>
        <w:t xml:space="preserve">הכנת מסמכי התכנית: </w:t>
      </w:r>
    </w:p>
    <w:p w14:paraId="09FF4227" w14:textId="77777777" w:rsidR="008877E3" w:rsidRPr="006F4F30" w:rsidRDefault="008877E3" w:rsidP="008877E3">
      <w:pPr>
        <w:spacing w:line="360" w:lineRule="auto"/>
        <w:ind w:left="1398"/>
        <w:jc w:val="both"/>
        <w:rPr>
          <w:szCs w:val="24"/>
        </w:rPr>
      </w:pPr>
      <w:r w:rsidRPr="006F4F30">
        <w:rPr>
          <w:szCs w:val="24"/>
          <w:rtl/>
        </w:rPr>
        <w:t>מסמכי התכנית יכללו בין היתר:</w:t>
      </w:r>
    </w:p>
    <w:p w14:paraId="209986FF" w14:textId="77777777" w:rsidR="008877E3" w:rsidRPr="006F4F30" w:rsidRDefault="008877E3" w:rsidP="008877E3">
      <w:pPr>
        <w:numPr>
          <w:ilvl w:val="4"/>
          <w:numId w:val="37"/>
        </w:numPr>
        <w:spacing w:line="360" w:lineRule="auto"/>
        <w:contextualSpacing/>
        <w:jc w:val="both"/>
        <w:outlineLvl w:val="0"/>
        <w:rPr>
          <w:szCs w:val="24"/>
        </w:rPr>
      </w:pPr>
      <w:r w:rsidRPr="006F4F30">
        <w:rPr>
          <w:szCs w:val="24"/>
          <w:rtl/>
        </w:rPr>
        <w:t xml:space="preserve">הוראות ותשריטים: </w:t>
      </w:r>
    </w:p>
    <w:p w14:paraId="3CDC9A49" w14:textId="77777777" w:rsidR="008877E3" w:rsidRPr="006F4F30" w:rsidRDefault="008877E3" w:rsidP="008877E3">
      <w:pPr>
        <w:pStyle w:val="af5"/>
        <w:numPr>
          <w:ilvl w:val="5"/>
          <w:numId w:val="37"/>
        </w:numPr>
        <w:spacing w:line="360" w:lineRule="auto"/>
        <w:jc w:val="both"/>
        <w:rPr>
          <w:szCs w:val="24"/>
        </w:rPr>
      </w:pPr>
      <w:r w:rsidRPr="006F4F30">
        <w:rPr>
          <w:szCs w:val="24"/>
          <w:rtl/>
        </w:rPr>
        <w:lastRenderedPageBreak/>
        <w:t xml:space="preserve">הכנת הוראות ותשריטים בהתאם לנדרש על </w:t>
      </w:r>
      <w:r w:rsidRPr="006F4F30">
        <w:rPr>
          <w:rFonts w:hint="eastAsia"/>
          <w:szCs w:val="24"/>
          <w:rtl/>
        </w:rPr>
        <w:t>פי</w:t>
      </w:r>
      <w:r w:rsidRPr="006F4F30">
        <w:rPr>
          <w:szCs w:val="24"/>
          <w:rtl/>
        </w:rPr>
        <w:t xml:space="preserve"> החוק, מוסדות התכנון, נהלי העבודה והרגולציה.</w:t>
      </w:r>
    </w:p>
    <w:p w14:paraId="7617BE74" w14:textId="56978C90" w:rsidR="008877E3" w:rsidRPr="006F4F30" w:rsidRDefault="008877E3" w:rsidP="008877E3">
      <w:pPr>
        <w:pStyle w:val="af5"/>
        <w:numPr>
          <w:ilvl w:val="5"/>
          <w:numId w:val="37"/>
        </w:numPr>
        <w:spacing w:line="360" w:lineRule="auto"/>
        <w:jc w:val="both"/>
        <w:rPr>
          <w:szCs w:val="24"/>
        </w:rPr>
      </w:pPr>
      <w:r w:rsidRPr="006F4F30">
        <w:rPr>
          <w:szCs w:val="24"/>
          <w:rtl/>
        </w:rPr>
        <w:t>התשריטים יוצגו בקנ"מ מפורט של 1:5,000 לפחות, על גבי מפת מדידה מעודכנת. מתחמי מתקני תשתית יוצגו בקנ"מ של 1:2,500 לפחות, כולל הצגת תנוחה וחתכים או קנ"מ מפורט יותר ע"פ דרישות מוסדות התכנון</w:t>
      </w:r>
      <w:r w:rsidR="006A6016">
        <w:rPr>
          <w:rFonts w:hint="cs"/>
          <w:szCs w:val="24"/>
          <w:rtl/>
        </w:rPr>
        <w:t xml:space="preserve"> או נוהל מבא"ת</w:t>
      </w:r>
      <w:r w:rsidRPr="006F4F30">
        <w:rPr>
          <w:szCs w:val="24"/>
          <w:rtl/>
        </w:rPr>
        <w:t xml:space="preserve"> </w:t>
      </w:r>
      <w:r w:rsidR="006A6016">
        <w:rPr>
          <w:rFonts w:hint="cs"/>
          <w:szCs w:val="24"/>
          <w:rtl/>
        </w:rPr>
        <w:t xml:space="preserve">(מבנה אחיד לתכניות) </w:t>
      </w:r>
      <w:r w:rsidRPr="006F4F30">
        <w:rPr>
          <w:szCs w:val="24"/>
          <w:rtl/>
        </w:rPr>
        <w:t>או הממונה.</w:t>
      </w:r>
    </w:p>
    <w:p w14:paraId="07F2637A" w14:textId="78599BE8" w:rsidR="008877E3" w:rsidRPr="006F4F30" w:rsidRDefault="008877E3" w:rsidP="008877E3">
      <w:pPr>
        <w:pStyle w:val="af5"/>
        <w:numPr>
          <w:ilvl w:val="5"/>
          <w:numId w:val="37"/>
        </w:numPr>
        <w:spacing w:line="360" w:lineRule="auto"/>
        <w:jc w:val="both"/>
        <w:rPr>
          <w:szCs w:val="24"/>
        </w:rPr>
      </w:pPr>
      <w:r w:rsidRPr="006F4F30">
        <w:rPr>
          <w:szCs w:val="24"/>
          <w:rtl/>
        </w:rPr>
        <w:t>התכנית תכלול הוראות הקובעות את שימושי הקרקע המותרים במתחמ</w:t>
      </w:r>
      <w:r w:rsidRPr="006F4F30">
        <w:rPr>
          <w:rFonts w:hint="eastAsia"/>
          <w:szCs w:val="24"/>
          <w:rtl/>
        </w:rPr>
        <w:t>י</w:t>
      </w:r>
      <w:r w:rsidRPr="006F4F30">
        <w:rPr>
          <w:szCs w:val="24"/>
          <w:rtl/>
        </w:rPr>
        <w:t xml:space="preserve"> וקווי  התשתית, הוראות לעניין שימושי הקרקע המותרים, הנחיות למזעור הפגיעה הסביבתית ולשמירה על בטיחות, תנאים להיתרי בנייה</w:t>
      </w:r>
      <w:r w:rsidR="006A6016">
        <w:rPr>
          <w:rFonts w:hint="cs"/>
          <w:szCs w:val="24"/>
          <w:rtl/>
        </w:rPr>
        <w:t xml:space="preserve"> או להקמה</w:t>
      </w:r>
      <w:r w:rsidRPr="006F4F30">
        <w:rPr>
          <w:szCs w:val="24"/>
          <w:rtl/>
        </w:rPr>
        <w:t xml:space="preserve">, </w:t>
      </w:r>
      <w:r w:rsidRPr="006F4F30">
        <w:rPr>
          <w:rFonts w:hint="eastAsia"/>
          <w:szCs w:val="24"/>
          <w:rtl/>
        </w:rPr>
        <w:t>שלביות</w:t>
      </w:r>
      <w:r w:rsidRPr="006F4F30">
        <w:rPr>
          <w:szCs w:val="24"/>
          <w:rtl/>
        </w:rPr>
        <w:t>, הנחיות להפעלה ולפיקוח על פעולת מתחמ</w:t>
      </w:r>
      <w:r w:rsidRPr="006F4F30">
        <w:rPr>
          <w:rFonts w:hint="eastAsia"/>
          <w:szCs w:val="24"/>
          <w:rtl/>
        </w:rPr>
        <w:t>י</w:t>
      </w:r>
      <w:r w:rsidRPr="006F4F30">
        <w:rPr>
          <w:szCs w:val="24"/>
          <w:rtl/>
        </w:rPr>
        <w:t xml:space="preserve"> </w:t>
      </w:r>
      <w:r w:rsidRPr="006F4F30">
        <w:rPr>
          <w:rFonts w:hint="eastAsia"/>
          <w:szCs w:val="24"/>
          <w:rtl/>
        </w:rPr>
        <w:t>וקווי</w:t>
      </w:r>
      <w:r w:rsidRPr="006F4F30">
        <w:rPr>
          <w:szCs w:val="24"/>
          <w:rtl/>
        </w:rPr>
        <w:t xml:space="preserve"> התשתית ונושאים נוספים ככל שיידרש.</w:t>
      </w:r>
    </w:p>
    <w:p w14:paraId="78DEF232" w14:textId="77777777" w:rsidR="008877E3" w:rsidRPr="006F4F30" w:rsidRDefault="008877E3" w:rsidP="008877E3">
      <w:pPr>
        <w:pStyle w:val="af5"/>
        <w:numPr>
          <w:ilvl w:val="5"/>
          <w:numId w:val="37"/>
        </w:numPr>
        <w:spacing w:line="360" w:lineRule="auto"/>
        <w:jc w:val="both"/>
        <w:rPr>
          <w:szCs w:val="24"/>
        </w:rPr>
      </w:pPr>
      <w:r w:rsidRPr="006F4F30">
        <w:rPr>
          <w:szCs w:val="24"/>
          <w:rtl/>
        </w:rPr>
        <w:t>הצגת מתחמ</w:t>
      </w:r>
      <w:r w:rsidRPr="006F4F30">
        <w:rPr>
          <w:rFonts w:hint="eastAsia"/>
          <w:szCs w:val="24"/>
          <w:rtl/>
        </w:rPr>
        <w:t>י</w:t>
      </w:r>
      <w:r w:rsidRPr="006F4F30">
        <w:rPr>
          <w:szCs w:val="24"/>
          <w:rtl/>
        </w:rPr>
        <w:t xml:space="preserve"> וקווי התשתית במסמכי תכנית בהתאם לדרישות החוק, הממונה, הרגולציה, הנהלים ומוסדות התכנון. התכנון יוצג בין היתר על רקע אורתופוטו או מפה בהתאם לקנ"מ שיידרש. </w:t>
      </w:r>
      <w:r w:rsidRPr="006F4F30">
        <w:rPr>
          <w:rFonts w:hint="eastAsia"/>
          <w:szCs w:val="24"/>
          <w:rtl/>
        </w:rPr>
        <w:t>ההצגה</w:t>
      </w:r>
      <w:r w:rsidRPr="006F4F30">
        <w:rPr>
          <w:szCs w:val="24"/>
          <w:rtl/>
        </w:rPr>
        <w:t xml:space="preserve"> </w:t>
      </w:r>
      <w:r w:rsidRPr="006F4F30">
        <w:rPr>
          <w:rFonts w:hint="eastAsia"/>
          <w:szCs w:val="24"/>
          <w:rtl/>
        </w:rPr>
        <w:t>תכלול</w:t>
      </w:r>
      <w:r w:rsidRPr="006F4F30">
        <w:rPr>
          <w:szCs w:val="24"/>
          <w:rtl/>
        </w:rPr>
        <w:t xml:space="preserve"> </w:t>
      </w:r>
      <w:r w:rsidRPr="006F4F30">
        <w:rPr>
          <w:rFonts w:hint="eastAsia"/>
          <w:szCs w:val="24"/>
          <w:rtl/>
        </w:rPr>
        <w:t>את</w:t>
      </w:r>
      <w:r w:rsidRPr="006F4F30">
        <w:rPr>
          <w:szCs w:val="24"/>
          <w:rtl/>
        </w:rPr>
        <w:t xml:space="preserve"> ייעודי הקרקע, תשתיות קיימות ומתוכננות ותכניות רלוונטיות (מאושרות ומופקדות) כרקע לתוואים המוצעים. </w:t>
      </w:r>
    </w:p>
    <w:p w14:paraId="1BFE4ED2" w14:textId="0E33C630" w:rsidR="008877E3" w:rsidRPr="006F4F30" w:rsidRDefault="008877E3" w:rsidP="008877E3">
      <w:pPr>
        <w:pStyle w:val="af5"/>
        <w:numPr>
          <w:ilvl w:val="5"/>
          <w:numId w:val="37"/>
        </w:numPr>
        <w:spacing w:line="360" w:lineRule="auto"/>
        <w:jc w:val="both"/>
        <w:rPr>
          <w:szCs w:val="24"/>
        </w:rPr>
      </w:pPr>
      <w:r w:rsidRPr="006F4F30">
        <w:rPr>
          <w:szCs w:val="24"/>
          <w:rtl/>
        </w:rPr>
        <w:t xml:space="preserve">גיבוש תכנון </w:t>
      </w:r>
      <w:r w:rsidRPr="006F4F30">
        <w:rPr>
          <w:rFonts w:hint="eastAsia"/>
          <w:szCs w:val="24"/>
          <w:rtl/>
        </w:rPr>
        <w:t>מתקני</w:t>
      </w:r>
      <w:r w:rsidRPr="006F4F30">
        <w:rPr>
          <w:szCs w:val="24"/>
          <w:rtl/>
        </w:rPr>
        <w:t xml:space="preserve"> </w:t>
      </w:r>
      <w:r w:rsidRPr="006F4F30">
        <w:rPr>
          <w:rFonts w:hint="eastAsia"/>
          <w:szCs w:val="24"/>
          <w:rtl/>
        </w:rPr>
        <w:t>וקווי</w:t>
      </w:r>
      <w:r w:rsidRPr="006F4F30">
        <w:rPr>
          <w:szCs w:val="24"/>
          <w:rtl/>
        </w:rPr>
        <w:t xml:space="preserve"> התשתית יעשה תוך תיאום עם </w:t>
      </w:r>
      <w:r w:rsidR="006A6016">
        <w:rPr>
          <w:rFonts w:hint="cs"/>
          <w:szCs w:val="24"/>
          <w:rtl/>
        </w:rPr>
        <w:t xml:space="preserve">כלל </w:t>
      </w:r>
      <w:r w:rsidRPr="006F4F30">
        <w:rPr>
          <w:szCs w:val="24"/>
          <w:rtl/>
        </w:rPr>
        <w:t>הגורמים הרלבנטיים לרבות מוסדות תכנון ורשויות מקומיות, גופי תשתית ובעלי הקרקע שבתחומן מוצעים התוואים</w:t>
      </w:r>
      <w:r w:rsidR="006A6016">
        <w:rPr>
          <w:rFonts w:hint="cs"/>
          <w:szCs w:val="24"/>
          <w:rtl/>
        </w:rPr>
        <w:t>, ארגונים ורשויות בהתאם לעניין</w:t>
      </w:r>
      <w:r w:rsidRPr="006F4F30">
        <w:rPr>
          <w:szCs w:val="24"/>
          <w:rtl/>
        </w:rPr>
        <w:t xml:space="preserve"> ובהתבסס על נתונים תכנוניים סטטוטוריים עקרוניים. </w:t>
      </w:r>
    </w:p>
    <w:p w14:paraId="06227C13" w14:textId="77777777" w:rsidR="008877E3" w:rsidRPr="006F4F30" w:rsidRDefault="008877E3" w:rsidP="008877E3">
      <w:pPr>
        <w:pStyle w:val="af5"/>
        <w:numPr>
          <w:ilvl w:val="5"/>
          <w:numId w:val="37"/>
        </w:numPr>
        <w:spacing w:line="360" w:lineRule="auto"/>
        <w:jc w:val="both"/>
        <w:rPr>
          <w:szCs w:val="24"/>
        </w:rPr>
      </w:pPr>
      <w:r w:rsidRPr="006F4F30">
        <w:rPr>
          <w:szCs w:val="24"/>
          <w:rtl/>
        </w:rPr>
        <w:lastRenderedPageBreak/>
        <w:t>המשרד שומר לעצמו את הזכות לדרוש מסמכים נוספים ככל שיימצא לנכון.</w:t>
      </w:r>
    </w:p>
    <w:p w14:paraId="73FE97B3" w14:textId="77777777" w:rsidR="008877E3" w:rsidRPr="006F4F30" w:rsidRDefault="008877E3" w:rsidP="008877E3">
      <w:pPr>
        <w:numPr>
          <w:ilvl w:val="4"/>
          <w:numId w:val="37"/>
        </w:numPr>
        <w:spacing w:line="360" w:lineRule="auto"/>
        <w:contextualSpacing/>
        <w:jc w:val="both"/>
        <w:outlineLvl w:val="0"/>
        <w:rPr>
          <w:szCs w:val="24"/>
        </w:rPr>
      </w:pPr>
      <w:r w:rsidRPr="006F4F30">
        <w:rPr>
          <w:szCs w:val="24"/>
          <w:rtl/>
        </w:rPr>
        <w:t xml:space="preserve">תכנון הנדסי מנחה: </w:t>
      </w:r>
    </w:p>
    <w:p w14:paraId="090EB414" w14:textId="77777777" w:rsidR="008877E3" w:rsidRPr="006F4F30" w:rsidRDefault="008877E3" w:rsidP="008877E3">
      <w:pPr>
        <w:pStyle w:val="af5"/>
        <w:spacing w:line="360" w:lineRule="auto"/>
        <w:ind w:left="2232"/>
        <w:jc w:val="both"/>
        <w:rPr>
          <w:szCs w:val="24"/>
        </w:rPr>
      </w:pPr>
      <w:r w:rsidRPr="006F4F30">
        <w:rPr>
          <w:szCs w:val="24"/>
          <w:rtl/>
        </w:rPr>
        <w:t xml:space="preserve">הגדרת המאפיינים ההנדסיים של </w:t>
      </w:r>
      <w:r w:rsidRPr="006F4F30">
        <w:rPr>
          <w:rFonts w:hint="eastAsia"/>
          <w:szCs w:val="24"/>
          <w:rtl/>
        </w:rPr>
        <w:t>מתקני</w:t>
      </w:r>
      <w:r w:rsidRPr="006F4F30">
        <w:rPr>
          <w:szCs w:val="24"/>
          <w:rtl/>
        </w:rPr>
        <w:t xml:space="preserve"> וקווי התשתית, לרבות: קוטר צנרת, קווי בניין ומגבלות בניה נדרשים ובדיקת ישימות תוואי</w:t>
      </w:r>
      <w:r w:rsidRPr="006F4F30">
        <w:rPr>
          <w:rFonts w:hint="eastAsia"/>
          <w:szCs w:val="24"/>
          <w:rtl/>
        </w:rPr>
        <w:t>ם</w:t>
      </w:r>
      <w:r w:rsidRPr="006F4F30">
        <w:rPr>
          <w:szCs w:val="24"/>
          <w:rtl/>
        </w:rPr>
        <w:t xml:space="preserve"> מוצע</w:t>
      </w:r>
      <w:r w:rsidRPr="006F4F30">
        <w:rPr>
          <w:rFonts w:hint="eastAsia"/>
          <w:szCs w:val="24"/>
          <w:rtl/>
        </w:rPr>
        <w:t>ים</w:t>
      </w:r>
      <w:r w:rsidRPr="006F4F30">
        <w:rPr>
          <w:szCs w:val="24"/>
          <w:rtl/>
        </w:rPr>
        <w:t xml:space="preserve"> לרבות צמידות לתשתיות, חציית תשתיות או תוואי טופוגרפי רגיש ומתן פתרונות למיגון והגנה על </w:t>
      </w:r>
      <w:r w:rsidRPr="006F4F30">
        <w:rPr>
          <w:rFonts w:hint="eastAsia"/>
          <w:szCs w:val="24"/>
          <w:rtl/>
        </w:rPr>
        <w:t>צנרות</w:t>
      </w:r>
      <w:r w:rsidRPr="006F4F30">
        <w:rPr>
          <w:szCs w:val="24"/>
          <w:rtl/>
        </w:rPr>
        <w:t xml:space="preserve"> עפ"י הצורך.</w:t>
      </w:r>
    </w:p>
    <w:p w14:paraId="141F1519" w14:textId="77777777" w:rsidR="008877E3" w:rsidRPr="006F4F30" w:rsidRDefault="008877E3" w:rsidP="008877E3">
      <w:pPr>
        <w:numPr>
          <w:ilvl w:val="4"/>
          <w:numId w:val="37"/>
        </w:numPr>
        <w:spacing w:line="360" w:lineRule="auto"/>
        <w:contextualSpacing/>
        <w:jc w:val="both"/>
        <w:outlineLvl w:val="0"/>
        <w:rPr>
          <w:szCs w:val="24"/>
        </w:rPr>
      </w:pPr>
      <w:r w:rsidRPr="006F4F30">
        <w:rPr>
          <w:szCs w:val="24"/>
          <w:rtl/>
        </w:rPr>
        <w:t xml:space="preserve">סקר סיכונים ומרחקי הפרדה: </w:t>
      </w:r>
    </w:p>
    <w:p w14:paraId="07790B8B" w14:textId="77777777" w:rsidR="008877E3" w:rsidRPr="006F4F30" w:rsidRDefault="008877E3" w:rsidP="008877E3">
      <w:pPr>
        <w:pStyle w:val="af5"/>
        <w:spacing w:line="360" w:lineRule="auto"/>
        <w:ind w:left="2208"/>
        <w:jc w:val="both"/>
        <w:rPr>
          <w:szCs w:val="24"/>
        </w:rPr>
      </w:pPr>
      <w:r w:rsidRPr="006F4F30">
        <w:rPr>
          <w:szCs w:val="24"/>
          <w:rtl/>
        </w:rPr>
        <w:t xml:space="preserve">יבוצע </w:t>
      </w:r>
      <w:r w:rsidRPr="006F4F30">
        <w:rPr>
          <w:rFonts w:hint="eastAsia"/>
          <w:szCs w:val="24"/>
          <w:rtl/>
        </w:rPr>
        <w:t>למתקני</w:t>
      </w:r>
      <w:r w:rsidRPr="006F4F30">
        <w:rPr>
          <w:szCs w:val="24"/>
          <w:rtl/>
        </w:rPr>
        <w:t xml:space="preserve"> וקווי התשתית כחלק מהתכנון בהתאם לצווי בטיחות ודרישות הרגולטורים הרלוונטיים והמשרד להגנת הסביבה. </w:t>
      </w:r>
    </w:p>
    <w:p w14:paraId="49BC9475" w14:textId="77777777" w:rsidR="008877E3" w:rsidRPr="006F4F30" w:rsidRDefault="008877E3" w:rsidP="008877E3">
      <w:pPr>
        <w:numPr>
          <w:ilvl w:val="4"/>
          <w:numId w:val="37"/>
        </w:numPr>
        <w:spacing w:line="360" w:lineRule="auto"/>
        <w:contextualSpacing/>
        <w:jc w:val="both"/>
        <w:outlineLvl w:val="0"/>
        <w:rPr>
          <w:szCs w:val="24"/>
          <w:lang w:eastAsia="he-IL"/>
        </w:rPr>
      </w:pPr>
      <w:r w:rsidRPr="006F4F30">
        <w:rPr>
          <w:szCs w:val="24"/>
          <w:rtl/>
          <w:lang w:eastAsia="he-IL"/>
        </w:rPr>
        <w:t xml:space="preserve">תסקיר השפעה על הסביבה: </w:t>
      </w:r>
    </w:p>
    <w:p w14:paraId="629838D9" w14:textId="77777777" w:rsidR="008877E3" w:rsidRPr="006F4F30" w:rsidRDefault="008877E3" w:rsidP="008877E3">
      <w:pPr>
        <w:pStyle w:val="af5"/>
        <w:spacing w:line="360" w:lineRule="auto"/>
        <w:ind w:left="2208"/>
        <w:jc w:val="both"/>
        <w:rPr>
          <w:szCs w:val="24"/>
        </w:rPr>
      </w:pPr>
      <w:r w:rsidRPr="006F4F30">
        <w:rPr>
          <w:szCs w:val="24"/>
          <w:rtl/>
        </w:rPr>
        <w:t>יבוצע בהתאם להנחיות מוסד התכנון, בתיאום עם המשרד להגנת הסביבה ועל פי כל דין.</w:t>
      </w:r>
    </w:p>
    <w:p w14:paraId="04C9CFB3" w14:textId="77777777" w:rsidR="008877E3" w:rsidRPr="006F4F30" w:rsidRDefault="008877E3" w:rsidP="008877E3">
      <w:pPr>
        <w:numPr>
          <w:ilvl w:val="4"/>
          <w:numId w:val="37"/>
        </w:numPr>
        <w:spacing w:line="360" w:lineRule="auto"/>
        <w:contextualSpacing/>
        <w:jc w:val="both"/>
        <w:outlineLvl w:val="0"/>
        <w:rPr>
          <w:szCs w:val="24"/>
        </w:rPr>
      </w:pPr>
      <w:r w:rsidRPr="006F4F30">
        <w:rPr>
          <w:rFonts w:hint="eastAsia"/>
          <w:szCs w:val="24"/>
          <w:rtl/>
        </w:rPr>
        <w:t>מסמך</w:t>
      </w:r>
      <w:r w:rsidRPr="006F4F30">
        <w:rPr>
          <w:szCs w:val="24"/>
          <w:rtl/>
        </w:rPr>
        <w:t xml:space="preserve"> סביבתי: </w:t>
      </w:r>
    </w:p>
    <w:p w14:paraId="4D31CAF6" w14:textId="77777777" w:rsidR="008877E3" w:rsidRPr="006F4F30" w:rsidRDefault="008877E3" w:rsidP="008877E3">
      <w:pPr>
        <w:pStyle w:val="af5"/>
        <w:numPr>
          <w:ilvl w:val="5"/>
          <w:numId w:val="37"/>
        </w:numPr>
        <w:spacing w:line="360" w:lineRule="auto"/>
        <w:jc w:val="both"/>
        <w:rPr>
          <w:szCs w:val="24"/>
        </w:rPr>
      </w:pPr>
      <w:r w:rsidRPr="006F4F30">
        <w:rPr>
          <w:szCs w:val="24"/>
          <w:rtl/>
        </w:rPr>
        <w:t>יבוצע בהתאם להנחיות מוסד תכנון ובתיאום המשרד להגנת הסביבה ועל פי כל דין.</w:t>
      </w:r>
    </w:p>
    <w:p w14:paraId="0A441D68" w14:textId="77777777" w:rsidR="008877E3" w:rsidRPr="006F4F30" w:rsidRDefault="008877E3" w:rsidP="008877E3">
      <w:pPr>
        <w:pStyle w:val="af5"/>
        <w:numPr>
          <w:ilvl w:val="5"/>
          <w:numId w:val="37"/>
        </w:numPr>
        <w:spacing w:line="360" w:lineRule="auto"/>
        <w:jc w:val="both"/>
        <w:rPr>
          <w:szCs w:val="24"/>
        </w:rPr>
      </w:pPr>
      <w:r w:rsidRPr="006F4F30">
        <w:rPr>
          <w:rFonts w:hint="eastAsia"/>
          <w:szCs w:val="24"/>
          <w:rtl/>
        </w:rPr>
        <w:t>המסמך</w:t>
      </w:r>
      <w:r w:rsidRPr="006F4F30">
        <w:rPr>
          <w:szCs w:val="24"/>
          <w:rtl/>
        </w:rPr>
        <w:t xml:space="preserve"> </w:t>
      </w:r>
      <w:r w:rsidRPr="006F4F30">
        <w:rPr>
          <w:rFonts w:hint="eastAsia"/>
          <w:szCs w:val="24"/>
          <w:rtl/>
        </w:rPr>
        <w:t>הסביבתי</w:t>
      </w:r>
      <w:r w:rsidRPr="006F4F30">
        <w:rPr>
          <w:szCs w:val="24"/>
          <w:rtl/>
        </w:rPr>
        <w:t xml:space="preserve"> של התכנית יוכ</w:t>
      </w:r>
      <w:r w:rsidRPr="006F4F30">
        <w:rPr>
          <w:rFonts w:hint="eastAsia"/>
          <w:szCs w:val="24"/>
          <w:rtl/>
        </w:rPr>
        <w:t>ן</w:t>
      </w:r>
      <w:r w:rsidRPr="006F4F30">
        <w:rPr>
          <w:szCs w:val="24"/>
          <w:rtl/>
        </w:rPr>
        <w:t xml:space="preserve"> בהתאם להוראות רלוונטיות והדרישות הספציפיות </w:t>
      </w:r>
      <w:r w:rsidRPr="006F4F30">
        <w:rPr>
          <w:rFonts w:hint="eastAsia"/>
          <w:szCs w:val="24"/>
          <w:rtl/>
        </w:rPr>
        <w:t>שיינתנו</w:t>
      </w:r>
      <w:r w:rsidRPr="006F4F30">
        <w:rPr>
          <w:szCs w:val="24"/>
          <w:rtl/>
        </w:rPr>
        <w:t xml:space="preserve"> לתכנית זו על ידי מוסדות התכנון, המשרד להגנת הסביבה והממונה ויכלול בין השאר את הנושאים הבאים: בחינת חלופות מיקרו ומאקרו, השפעות על הסביבה בתחומים שונים כגון: סיכונים, מרחקי הפרדה, רעש, קרינה, איכות אוויר, הכנת סקר ערכי טבע ונוף כולל עתיקות ואתרי מורשת בתחום התכנית וכיו"ב. </w:t>
      </w:r>
    </w:p>
    <w:p w14:paraId="7228D0AE" w14:textId="77777777" w:rsidR="008877E3" w:rsidRPr="006F4F30" w:rsidRDefault="008877E3" w:rsidP="008877E3">
      <w:pPr>
        <w:pStyle w:val="af5"/>
        <w:numPr>
          <w:ilvl w:val="5"/>
          <w:numId w:val="37"/>
        </w:numPr>
        <w:spacing w:line="360" w:lineRule="auto"/>
        <w:jc w:val="both"/>
        <w:rPr>
          <w:szCs w:val="24"/>
        </w:rPr>
      </w:pPr>
      <w:r w:rsidRPr="006F4F30">
        <w:rPr>
          <w:rFonts w:hint="eastAsia"/>
          <w:szCs w:val="24"/>
          <w:rtl/>
        </w:rPr>
        <w:lastRenderedPageBreak/>
        <w:t>המסמך</w:t>
      </w:r>
      <w:r w:rsidRPr="006F4F30">
        <w:rPr>
          <w:szCs w:val="24"/>
          <w:rtl/>
        </w:rPr>
        <w:t xml:space="preserve"> אפשר ויכלול מתן הנחיות סביבתיות לביצוע העבודה תוך התייחסות לנושאים כמו: דרכי גישה, שטחי התארגנות, שמירה על ערכי טבע ונוף וכדומה. </w:t>
      </w:r>
    </w:p>
    <w:p w14:paraId="22DAA25E" w14:textId="77777777" w:rsidR="008877E3" w:rsidRPr="006F4F30" w:rsidRDefault="008877E3" w:rsidP="008877E3">
      <w:pPr>
        <w:pStyle w:val="af5"/>
        <w:numPr>
          <w:ilvl w:val="5"/>
          <w:numId w:val="37"/>
        </w:numPr>
        <w:spacing w:line="360" w:lineRule="auto"/>
        <w:jc w:val="both"/>
        <w:rPr>
          <w:szCs w:val="24"/>
        </w:rPr>
      </w:pPr>
      <w:r w:rsidRPr="006F4F30">
        <w:rPr>
          <w:rFonts w:hint="eastAsia"/>
          <w:szCs w:val="24"/>
          <w:rtl/>
        </w:rPr>
        <w:t>המסמך</w:t>
      </w:r>
      <w:r w:rsidRPr="006F4F30">
        <w:rPr>
          <w:szCs w:val="24"/>
          <w:rtl/>
        </w:rPr>
        <w:t xml:space="preserve"> אפשר ויכלול מתן הנחיות לשיקום הנופי תוך התייחסות לשכבות הקרקע, הצמחייה, הנוף וכדומה.</w:t>
      </w:r>
    </w:p>
    <w:p w14:paraId="3893AD11" w14:textId="77777777" w:rsidR="008877E3" w:rsidRPr="006F4F30" w:rsidRDefault="008877E3" w:rsidP="008877E3">
      <w:pPr>
        <w:pStyle w:val="af5"/>
        <w:numPr>
          <w:ilvl w:val="5"/>
          <w:numId w:val="37"/>
        </w:numPr>
        <w:spacing w:line="360" w:lineRule="auto"/>
        <w:jc w:val="both"/>
        <w:rPr>
          <w:szCs w:val="24"/>
        </w:rPr>
      </w:pPr>
      <w:r w:rsidRPr="006F4F30">
        <w:rPr>
          <w:rFonts w:hint="eastAsia"/>
          <w:szCs w:val="24"/>
          <w:rtl/>
        </w:rPr>
        <w:t>המסמך</w:t>
      </w:r>
      <w:r w:rsidRPr="006F4F30">
        <w:rPr>
          <w:szCs w:val="24"/>
          <w:rtl/>
        </w:rPr>
        <w:t xml:space="preserve"> אפשר ויכלול הצגה מפורטת הכוללת חתכים ותנוחות בנקודות רגישות כמו חציית כביש, נחל, קווי תשתית אחרת וכדומה כולל התייחסות לאופן העבודה בשטח ולשיקום הנופי. </w:t>
      </w:r>
    </w:p>
    <w:p w14:paraId="14633281" w14:textId="77777777" w:rsidR="008877E3" w:rsidRPr="006F4F30" w:rsidRDefault="008877E3" w:rsidP="008877E3">
      <w:pPr>
        <w:numPr>
          <w:ilvl w:val="4"/>
          <w:numId w:val="37"/>
        </w:numPr>
        <w:spacing w:line="360" w:lineRule="auto"/>
        <w:contextualSpacing/>
        <w:jc w:val="both"/>
        <w:outlineLvl w:val="0"/>
        <w:rPr>
          <w:szCs w:val="24"/>
        </w:rPr>
      </w:pPr>
      <w:r w:rsidRPr="006F4F30">
        <w:rPr>
          <w:szCs w:val="24"/>
          <w:rtl/>
        </w:rPr>
        <w:t xml:space="preserve">סקרים גיאולוגים וסיסמולוגים: </w:t>
      </w:r>
    </w:p>
    <w:p w14:paraId="3C9543B9" w14:textId="77777777" w:rsidR="008877E3" w:rsidRPr="006F4F30" w:rsidRDefault="008877E3" w:rsidP="008877E3">
      <w:pPr>
        <w:pStyle w:val="af5"/>
        <w:spacing w:line="360" w:lineRule="auto"/>
        <w:ind w:left="2208"/>
        <w:jc w:val="both"/>
        <w:rPr>
          <w:szCs w:val="24"/>
        </w:rPr>
      </w:pPr>
      <w:r w:rsidRPr="006F4F30">
        <w:rPr>
          <w:szCs w:val="24"/>
          <w:rtl/>
        </w:rPr>
        <w:t>יתייחסו לסוג הקרקע, שברים פעילים ושאר נתונים רלוונטיים עפ"י הנדרש (בהתאם למידע הקיים ובסיוע המכון הגיאולוגי) תוך בחינת ההשפעה על מתקני התשתית וקו</w:t>
      </w:r>
      <w:r w:rsidRPr="006F4F30">
        <w:rPr>
          <w:rFonts w:hint="eastAsia"/>
          <w:szCs w:val="24"/>
          <w:rtl/>
        </w:rPr>
        <w:t>ו</w:t>
      </w:r>
      <w:r w:rsidRPr="006F4F30">
        <w:rPr>
          <w:szCs w:val="24"/>
          <w:rtl/>
        </w:rPr>
        <w:t>י התשתית.</w:t>
      </w:r>
    </w:p>
    <w:p w14:paraId="4553E746" w14:textId="77777777" w:rsidR="008877E3" w:rsidRPr="006F4F30" w:rsidRDefault="008877E3" w:rsidP="008877E3">
      <w:pPr>
        <w:numPr>
          <w:ilvl w:val="4"/>
          <w:numId w:val="37"/>
        </w:numPr>
        <w:spacing w:line="360" w:lineRule="auto"/>
        <w:contextualSpacing/>
        <w:jc w:val="both"/>
        <w:outlineLvl w:val="0"/>
        <w:rPr>
          <w:szCs w:val="24"/>
        </w:rPr>
      </w:pPr>
      <w:r w:rsidRPr="006F4F30">
        <w:rPr>
          <w:szCs w:val="24"/>
          <w:rtl/>
        </w:rPr>
        <w:t>סקר</w:t>
      </w:r>
      <w:r w:rsidRPr="006F4F30">
        <w:rPr>
          <w:rFonts w:hint="eastAsia"/>
          <w:szCs w:val="24"/>
          <w:rtl/>
        </w:rPr>
        <w:t>ים</w:t>
      </w:r>
      <w:r w:rsidRPr="006F4F30">
        <w:rPr>
          <w:szCs w:val="24"/>
          <w:rtl/>
        </w:rPr>
        <w:t xml:space="preserve"> סטטוטורי</w:t>
      </w:r>
      <w:r w:rsidRPr="006F4F30">
        <w:rPr>
          <w:rFonts w:hint="eastAsia"/>
          <w:szCs w:val="24"/>
          <w:rtl/>
        </w:rPr>
        <w:t>ים</w:t>
      </w:r>
      <w:r w:rsidRPr="006F4F30">
        <w:rPr>
          <w:szCs w:val="24"/>
          <w:rtl/>
        </w:rPr>
        <w:t xml:space="preserve">:  </w:t>
      </w:r>
    </w:p>
    <w:p w14:paraId="3EDC44D1" w14:textId="77777777" w:rsidR="008877E3" w:rsidRPr="006F4F30" w:rsidRDefault="008877E3" w:rsidP="008877E3">
      <w:pPr>
        <w:pStyle w:val="af5"/>
        <w:spacing w:line="360" w:lineRule="auto"/>
        <w:ind w:left="2208"/>
        <w:jc w:val="both"/>
        <w:rPr>
          <w:szCs w:val="24"/>
          <w:rtl/>
        </w:rPr>
      </w:pPr>
      <w:r w:rsidRPr="006F4F30">
        <w:rPr>
          <w:szCs w:val="24"/>
          <w:rtl/>
        </w:rPr>
        <w:t xml:space="preserve">סקר מקיף לבחינת ייעודי ושימושי הקרקע בהתאם לתכניות מאושרות ומופקדות בתחום התכנית. </w:t>
      </w:r>
    </w:p>
    <w:p w14:paraId="2348DE58" w14:textId="77777777" w:rsidR="008877E3" w:rsidRDefault="008877E3" w:rsidP="008877E3">
      <w:pPr>
        <w:numPr>
          <w:ilvl w:val="4"/>
          <w:numId w:val="37"/>
        </w:numPr>
        <w:spacing w:line="360" w:lineRule="auto"/>
        <w:contextualSpacing/>
        <w:jc w:val="both"/>
        <w:outlineLvl w:val="0"/>
        <w:rPr>
          <w:szCs w:val="24"/>
        </w:rPr>
      </w:pPr>
      <w:r w:rsidRPr="006F4F30">
        <w:rPr>
          <w:szCs w:val="24"/>
        </w:rPr>
        <w:t xml:space="preserve"> </w:t>
      </w:r>
      <w:r w:rsidRPr="006F4F30">
        <w:rPr>
          <w:rFonts w:hint="eastAsia"/>
          <w:szCs w:val="24"/>
          <w:rtl/>
        </w:rPr>
        <w:t>נספחי</w:t>
      </w:r>
      <w:r w:rsidRPr="006F4F30">
        <w:rPr>
          <w:szCs w:val="24"/>
          <w:rtl/>
        </w:rPr>
        <w:t xml:space="preserve"> </w:t>
      </w:r>
      <w:r w:rsidRPr="006F4F30">
        <w:rPr>
          <w:rFonts w:hint="eastAsia"/>
          <w:szCs w:val="24"/>
          <w:rtl/>
        </w:rPr>
        <w:t>בינוי</w:t>
      </w:r>
      <w:r w:rsidRPr="006F4F30">
        <w:rPr>
          <w:szCs w:val="24"/>
          <w:rtl/>
        </w:rPr>
        <w:t>.</w:t>
      </w:r>
    </w:p>
    <w:p w14:paraId="68973358" w14:textId="779987D2" w:rsidR="006A6016" w:rsidRDefault="006A6016" w:rsidP="008877E3">
      <w:pPr>
        <w:numPr>
          <w:ilvl w:val="4"/>
          <w:numId w:val="37"/>
        </w:numPr>
        <w:spacing w:line="360" w:lineRule="auto"/>
        <w:contextualSpacing/>
        <w:jc w:val="both"/>
        <w:outlineLvl w:val="0"/>
        <w:rPr>
          <w:szCs w:val="24"/>
        </w:rPr>
      </w:pPr>
      <w:r>
        <w:rPr>
          <w:rFonts w:hint="cs"/>
          <w:szCs w:val="24"/>
          <w:rtl/>
        </w:rPr>
        <w:t>ד"וח תמרות</w:t>
      </w:r>
    </w:p>
    <w:p w14:paraId="44D9EE58" w14:textId="75A54D31" w:rsidR="006A6016" w:rsidRPr="006F4F30" w:rsidRDefault="006A6016" w:rsidP="008877E3">
      <w:pPr>
        <w:numPr>
          <w:ilvl w:val="4"/>
          <w:numId w:val="37"/>
        </w:numPr>
        <w:spacing w:line="360" w:lineRule="auto"/>
        <w:contextualSpacing/>
        <w:jc w:val="both"/>
        <w:outlineLvl w:val="0"/>
        <w:rPr>
          <w:szCs w:val="24"/>
        </w:rPr>
      </w:pPr>
      <w:r>
        <w:rPr>
          <w:rFonts w:hint="cs"/>
          <w:szCs w:val="24"/>
          <w:rtl/>
        </w:rPr>
        <w:t>נספח עיצוב אדריכלי</w:t>
      </w:r>
    </w:p>
    <w:p w14:paraId="3D869655" w14:textId="77777777" w:rsidR="008877E3" w:rsidRPr="006F4F30" w:rsidRDefault="008877E3" w:rsidP="008877E3">
      <w:pPr>
        <w:numPr>
          <w:ilvl w:val="4"/>
          <w:numId w:val="37"/>
        </w:numPr>
        <w:spacing w:line="360" w:lineRule="auto"/>
        <w:contextualSpacing/>
        <w:jc w:val="both"/>
        <w:outlineLvl w:val="0"/>
        <w:rPr>
          <w:szCs w:val="24"/>
        </w:rPr>
      </w:pPr>
      <w:r w:rsidRPr="006F4F30">
        <w:rPr>
          <w:szCs w:val="24"/>
        </w:rPr>
        <w:t xml:space="preserve"> </w:t>
      </w:r>
      <w:r w:rsidRPr="006F4F30">
        <w:rPr>
          <w:szCs w:val="24"/>
          <w:rtl/>
        </w:rPr>
        <w:t>סקר בעלויות וזכויות בקרקע.</w:t>
      </w:r>
    </w:p>
    <w:p w14:paraId="6F4215D7" w14:textId="77777777" w:rsidR="008877E3" w:rsidRDefault="008877E3" w:rsidP="008877E3">
      <w:pPr>
        <w:numPr>
          <w:ilvl w:val="4"/>
          <w:numId w:val="37"/>
        </w:numPr>
        <w:spacing w:line="360" w:lineRule="auto"/>
        <w:contextualSpacing/>
        <w:jc w:val="both"/>
        <w:outlineLvl w:val="0"/>
        <w:rPr>
          <w:szCs w:val="24"/>
        </w:rPr>
      </w:pPr>
      <w:r>
        <w:rPr>
          <w:rFonts w:hint="cs"/>
          <w:szCs w:val="24"/>
          <w:rtl/>
        </w:rPr>
        <w:t>כ</w:t>
      </w:r>
      <w:r w:rsidRPr="006F4F30">
        <w:rPr>
          <w:szCs w:val="24"/>
          <w:rtl/>
        </w:rPr>
        <w:t xml:space="preserve">ל סקר, </w:t>
      </w:r>
      <w:r w:rsidRPr="006F4F30">
        <w:rPr>
          <w:rFonts w:hint="eastAsia"/>
          <w:szCs w:val="24"/>
          <w:rtl/>
        </w:rPr>
        <w:t>מסמך</w:t>
      </w:r>
      <w:r w:rsidRPr="006F4F30">
        <w:rPr>
          <w:szCs w:val="24"/>
          <w:rtl/>
        </w:rPr>
        <w:t xml:space="preserve">, </w:t>
      </w:r>
      <w:r w:rsidRPr="006F4F30">
        <w:rPr>
          <w:rFonts w:hint="eastAsia"/>
          <w:szCs w:val="24"/>
          <w:rtl/>
        </w:rPr>
        <w:t>נספח</w:t>
      </w:r>
      <w:r w:rsidRPr="006F4F30">
        <w:rPr>
          <w:szCs w:val="24"/>
          <w:rtl/>
        </w:rPr>
        <w:t xml:space="preserve"> או בדיקה אחרת באם ידרשו ע"י גופי התכנון ואו מזמין העבודה.</w:t>
      </w:r>
    </w:p>
    <w:p w14:paraId="554CC693" w14:textId="77777777" w:rsidR="008877E3" w:rsidRPr="007676F2" w:rsidRDefault="008877E3" w:rsidP="008877E3">
      <w:pPr>
        <w:spacing w:line="360" w:lineRule="auto"/>
        <w:ind w:left="1080"/>
        <w:contextualSpacing/>
        <w:jc w:val="both"/>
        <w:outlineLvl w:val="0"/>
        <w:rPr>
          <w:szCs w:val="24"/>
          <w:rtl/>
        </w:rPr>
      </w:pPr>
    </w:p>
    <w:p w14:paraId="7D6ADDC6" w14:textId="77777777" w:rsidR="008877E3" w:rsidRPr="006F4F30" w:rsidRDefault="008877E3" w:rsidP="008877E3">
      <w:pPr>
        <w:numPr>
          <w:ilvl w:val="2"/>
          <w:numId w:val="37"/>
        </w:numPr>
        <w:spacing w:line="360" w:lineRule="auto"/>
        <w:contextualSpacing/>
        <w:jc w:val="both"/>
        <w:outlineLvl w:val="0"/>
        <w:rPr>
          <w:b/>
          <w:bCs/>
          <w:szCs w:val="24"/>
        </w:rPr>
      </w:pPr>
      <w:r w:rsidRPr="006F4F30">
        <w:rPr>
          <w:b/>
          <w:bCs/>
          <w:szCs w:val="24"/>
          <w:rtl/>
        </w:rPr>
        <w:t xml:space="preserve">ליווי </w:t>
      </w:r>
      <w:r w:rsidRPr="006F4F30">
        <w:rPr>
          <w:rFonts w:hint="eastAsia"/>
          <w:b/>
          <w:bCs/>
          <w:szCs w:val="24"/>
          <w:rtl/>
        </w:rPr>
        <w:t>ו</w:t>
      </w:r>
      <w:r w:rsidRPr="006F4F30">
        <w:rPr>
          <w:b/>
          <w:bCs/>
          <w:szCs w:val="24"/>
          <w:rtl/>
        </w:rPr>
        <w:t>קידום תכנית:</w:t>
      </w:r>
    </w:p>
    <w:p w14:paraId="07CAF61C" w14:textId="77777777" w:rsidR="008877E3" w:rsidRPr="006F4F30" w:rsidRDefault="008877E3" w:rsidP="008877E3">
      <w:pPr>
        <w:pStyle w:val="af5"/>
        <w:numPr>
          <w:ilvl w:val="3"/>
          <w:numId w:val="37"/>
        </w:numPr>
        <w:spacing w:line="360" w:lineRule="auto"/>
        <w:jc w:val="both"/>
        <w:rPr>
          <w:szCs w:val="24"/>
        </w:rPr>
      </w:pPr>
      <w:r w:rsidRPr="006F4F30">
        <w:rPr>
          <w:szCs w:val="24"/>
          <w:rtl/>
        </w:rPr>
        <w:lastRenderedPageBreak/>
        <w:t xml:space="preserve">עבודת התכנון תבוצע בהתאם להנחיות שיינתנו ע"י הממונה במשרד. </w:t>
      </w:r>
    </w:p>
    <w:p w14:paraId="10504958" w14:textId="77777777" w:rsidR="008877E3" w:rsidRPr="006F4F30" w:rsidRDefault="008877E3" w:rsidP="008877E3">
      <w:pPr>
        <w:pStyle w:val="af5"/>
        <w:numPr>
          <w:ilvl w:val="3"/>
          <w:numId w:val="37"/>
        </w:numPr>
        <w:spacing w:line="360" w:lineRule="auto"/>
        <w:jc w:val="both"/>
        <w:rPr>
          <w:szCs w:val="24"/>
        </w:rPr>
      </w:pPr>
      <w:r w:rsidRPr="006F4F30">
        <w:rPr>
          <w:szCs w:val="24"/>
          <w:rtl/>
        </w:rPr>
        <w:t>עבודת התכנון תתואם עם גורמי המשרד והרגולציה הרלוונטית לתחום התכנון וכנדרש עפ"י כל דין.</w:t>
      </w:r>
    </w:p>
    <w:p w14:paraId="731A7F25" w14:textId="77777777" w:rsidR="008877E3" w:rsidRPr="006F4F30" w:rsidRDefault="008877E3" w:rsidP="008877E3">
      <w:pPr>
        <w:pStyle w:val="af5"/>
        <w:numPr>
          <w:ilvl w:val="3"/>
          <w:numId w:val="37"/>
        </w:numPr>
        <w:spacing w:line="360" w:lineRule="auto"/>
        <w:jc w:val="both"/>
        <w:rPr>
          <w:szCs w:val="24"/>
        </w:rPr>
      </w:pPr>
      <w:r w:rsidRPr="006F4F30">
        <w:rPr>
          <w:szCs w:val="24"/>
          <w:rtl/>
        </w:rPr>
        <w:t xml:space="preserve">עבודת התכנון תבוצע בהתאם להוראות מוסדות התכנון, ותתייחס </w:t>
      </w:r>
      <w:r w:rsidRPr="006F4F30">
        <w:rPr>
          <w:rFonts w:hint="eastAsia"/>
          <w:szCs w:val="24"/>
          <w:rtl/>
        </w:rPr>
        <w:t>גם</w:t>
      </w:r>
      <w:r w:rsidRPr="006F4F30">
        <w:rPr>
          <w:szCs w:val="24"/>
          <w:rtl/>
        </w:rPr>
        <w:t xml:space="preserve"> לנושאים נוספים שיועלו על ידי וועדות העבודה שילוו את התכניות, ומוסדות התכנון. </w:t>
      </w:r>
    </w:p>
    <w:p w14:paraId="5A8CA7E6" w14:textId="77777777" w:rsidR="008877E3" w:rsidRPr="006F4F30" w:rsidRDefault="008877E3" w:rsidP="008877E3">
      <w:pPr>
        <w:pStyle w:val="af5"/>
        <w:numPr>
          <w:ilvl w:val="3"/>
          <w:numId w:val="37"/>
        </w:numPr>
        <w:spacing w:line="360" w:lineRule="auto"/>
        <w:jc w:val="both"/>
        <w:rPr>
          <w:szCs w:val="24"/>
        </w:rPr>
      </w:pPr>
      <w:r w:rsidRPr="006F4F30">
        <w:rPr>
          <w:szCs w:val="24"/>
          <w:rtl/>
        </w:rPr>
        <w:t>עבודת התכנון תתואם עם חברות התשתית הרלוונטיות בכל הנוגע לתכנון וביצוע ובהתאם להנחיית הממונה.</w:t>
      </w:r>
    </w:p>
    <w:p w14:paraId="61120D53" w14:textId="77777777" w:rsidR="008877E3" w:rsidRPr="006F4F30" w:rsidRDefault="008877E3" w:rsidP="008877E3">
      <w:pPr>
        <w:pStyle w:val="af5"/>
        <w:numPr>
          <w:ilvl w:val="3"/>
          <w:numId w:val="37"/>
        </w:numPr>
        <w:spacing w:line="360" w:lineRule="auto"/>
        <w:jc w:val="both"/>
        <w:rPr>
          <w:szCs w:val="24"/>
        </w:rPr>
      </w:pPr>
      <w:r w:rsidRPr="006F4F30">
        <w:rPr>
          <w:szCs w:val="24"/>
          <w:rtl/>
        </w:rPr>
        <w:t>גיבוש תכנון קווי התשתית ומתחמ</w:t>
      </w:r>
      <w:r w:rsidRPr="006F4F30">
        <w:rPr>
          <w:rFonts w:hint="eastAsia"/>
          <w:szCs w:val="24"/>
          <w:rtl/>
        </w:rPr>
        <w:t>י</w:t>
      </w:r>
      <w:r w:rsidRPr="006F4F30">
        <w:rPr>
          <w:szCs w:val="24"/>
          <w:rtl/>
        </w:rPr>
        <w:t xml:space="preserve"> התשתית יעשה תוך תיאום עם הגורמים הרלבנטיים לרבות מוסדות תכנון ורשויות מקומיות, גופי תשתית ובעלי הקרקע שבתחומן מוצעים </w:t>
      </w:r>
      <w:r w:rsidRPr="006F4F30">
        <w:rPr>
          <w:rFonts w:hint="eastAsia"/>
          <w:szCs w:val="24"/>
          <w:rtl/>
        </w:rPr>
        <w:t>המתחמים</w:t>
      </w:r>
      <w:r w:rsidRPr="006F4F30">
        <w:rPr>
          <w:szCs w:val="24"/>
          <w:rtl/>
        </w:rPr>
        <w:t xml:space="preserve"> </w:t>
      </w:r>
      <w:r w:rsidRPr="006F4F30">
        <w:rPr>
          <w:rFonts w:hint="eastAsia"/>
          <w:szCs w:val="24"/>
          <w:rtl/>
        </w:rPr>
        <w:t>ו</w:t>
      </w:r>
      <w:r w:rsidRPr="006F4F30">
        <w:rPr>
          <w:szCs w:val="24"/>
          <w:rtl/>
        </w:rPr>
        <w:t xml:space="preserve">התוואים ובהתבסס על נתונים תכנוניים </w:t>
      </w:r>
      <w:r w:rsidRPr="006F4F30">
        <w:rPr>
          <w:rFonts w:hint="eastAsia"/>
          <w:szCs w:val="24"/>
          <w:rtl/>
        </w:rPr>
        <w:t>ו</w:t>
      </w:r>
      <w:r w:rsidRPr="006F4F30">
        <w:rPr>
          <w:szCs w:val="24"/>
          <w:rtl/>
        </w:rPr>
        <w:t xml:space="preserve">סטטוטוריים. </w:t>
      </w:r>
    </w:p>
    <w:p w14:paraId="0C962324" w14:textId="735F60E9" w:rsidR="008877E3" w:rsidRPr="006F4F30" w:rsidRDefault="008877E3" w:rsidP="008877E3">
      <w:pPr>
        <w:pStyle w:val="af5"/>
        <w:numPr>
          <w:ilvl w:val="3"/>
          <w:numId w:val="37"/>
        </w:numPr>
        <w:spacing w:line="360" w:lineRule="auto"/>
        <w:jc w:val="both"/>
        <w:rPr>
          <w:szCs w:val="24"/>
        </w:rPr>
      </w:pPr>
      <w:r w:rsidRPr="006F4F30">
        <w:rPr>
          <w:szCs w:val="24"/>
          <w:rtl/>
        </w:rPr>
        <w:t xml:space="preserve">עבודת התכנון תתואם עם כל בעלי העניין הרלוונטיים, לרבות: משרדי ממשלה, ועדות מקומיות, גופי תשתית, וועדות תכנון, ארגוני סביבה, </w:t>
      </w:r>
      <w:r w:rsidR="006A6016">
        <w:rPr>
          <w:rFonts w:hint="cs"/>
          <w:szCs w:val="24"/>
          <w:rtl/>
        </w:rPr>
        <w:t xml:space="preserve">נציגות </w:t>
      </w:r>
      <w:r w:rsidRPr="006F4F30">
        <w:rPr>
          <w:szCs w:val="24"/>
          <w:rtl/>
        </w:rPr>
        <w:t>יישובים ועוד.</w:t>
      </w:r>
    </w:p>
    <w:p w14:paraId="76CEC476" w14:textId="6724CA8C" w:rsidR="008877E3" w:rsidRPr="006F4F30" w:rsidRDefault="008877E3" w:rsidP="008877E3">
      <w:pPr>
        <w:pStyle w:val="af5"/>
        <w:numPr>
          <w:ilvl w:val="3"/>
          <w:numId w:val="37"/>
        </w:numPr>
        <w:spacing w:line="360" w:lineRule="auto"/>
        <w:jc w:val="both"/>
        <w:rPr>
          <w:szCs w:val="24"/>
        </w:rPr>
      </w:pPr>
      <w:r w:rsidRPr="006F4F30">
        <w:rPr>
          <w:rFonts w:hint="eastAsia"/>
          <w:szCs w:val="24"/>
          <w:rtl/>
        </w:rPr>
        <w:t>עבודת</w:t>
      </w:r>
      <w:r w:rsidRPr="006F4F30">
        <w:rPr>
          <w:szCs w:val="24"/>
          <w:rtl/>
        </w:rPr>
        <w:t xml:space="preserve"> התכנון תכלול הצגת התכנית בפני פורומים שונים, כ</w:t>
      </w:r>
      <w:r w:rsidRPr="006F4F30">
        <w:rPr>
          <w:rFonts w:hint="eastAsia"/>
          <w:szCs w:val="24"/>
          <w:rtl/>
        </w:rPr>
        <w:t>גון</w:t>
      </w:r>
      <w:r w:rsidRPr="006F4F30">
        <w:rPr>
          <w:szCs w:val="24"/>
          <w:rtl/>
        </w:rPr>
        <w:t xml:space="preserve">: משרדי ממשלה, צוותי עבודה, </w:t>
      </w:r>
      <w:r w:rsidR="006A6016">
        <w:rPr>
          <w:rFonts w:hint="cs"/>
          <w:szCs w:val="24"/>
          <w:rtl/>
        </w:rPr>
        <w:t xml:space="preserve">וועדות עורכים, וועדות היגוי, </w:t>
      </w:r>
      <w:r w:rsidRPr="006F4F30">
        <w:rPr>
          <w:szCs w:val="24"/>
          <w:rtl/>
        </w:rPr>
        <w:t>מוסדות תכנון, בעלי עניין רלוונטיים, ישיבות תיאום ועוד, הכול בהתאם לנדרש.</w:t>
      </w:r>
    </w:p>
    <w:p w14:paraId="7553DF65" w14:textId="77777777" w:rsidR="008877E3" w:rsidRPr="006F4F30" w:rsidRDefault="008877E3" w:rsidP="008877E3">
      <w:pPr>
        <w:pStyle w:val="af5"/>
        <w:numPr>
          <w:ilvl w:val="3"/>
          <w:numId w:val="37"/>
        </w:numPr>
        <w:spacing w:line="360" w:lineRule="auto"/>
        <w:jc w:val="both"/>
        <w:rPr>
          <w:szCs w:val="24"/>
        </w:rPr>
      </w:pPr>
      <w:r w:rsidRPr="006F4F30">
        <w:rPr>
          <w:rFonts w:hint="eastAsia"/>
          <w:szCs w:val="24"/>
          <w:rtl/>
        </w:rPr>
        <w:t>עבודת</w:t>
      </w:r>
      <w:r w:rsidRPr="006F4F30">
        <w:rPr>
          <w:szCs w:val="24"/>
          <w:rtl/>
        </w:rPr>
        <w:t xml:space="preserve"> התכנון תכלול ליווי התכנית עד אישורה למתן תוקף תוך ביצוע התיקונים, ההשלמות, השינויים והדרישות שיידרשו על ידי מוסדות התכנון והממונה. </w:t>
      </w:r>
    </w:p>
    <w:p w14:paraId="2DAE21B3" w14:textId="77777777" w:rsidR="008877E3" w:rsidRPr="006F4F30" w:rsidRDefault="008877E3" w:rsidP="008877E3">
      <w:pPr>
        <w:pStyle w:val="af5"/>
        <w:numPr>
          <w:ilvl w:val="3"/>
          <w:numId w:val="37"/>
        </w:numPr>
        <w:spacing w:line="360" w:lineRule="auto"/>
        <w:jc w:val="both"/>
        <w:rPr>
          <w:szCs w:val="24"/>
        </w:rPr>
      </w:pPr>
      <w:r w:rsidRPr="006F4F30">
        <w:rPr>
          <w:rFonts w:hint="eastAsia"/>
          <w:szCs w:val="24"/>
          <w:rtl/>
        </w:rPr>
        <w:t>עבודת</w:t>
      </w:r>
      <w:r w:rsidRPr="006F4F30">
        <w:rPr>
          <w:szCs w:val="24"/>
          <w:rtl/>
        </w:rPr>
        <w:t xml:space="preserve"> התכנון תכלול ביצוע סיורים בשטח עבור אנשי התכנון, </w:t>
      </w:r>
      <w:r w:rsidRPr="006F4F30">
        <w:rPr>
          <w:rFonts w:hint="eastAsia"/>
          <w:szCs w:val="24"/>
          <w:rtl/>
        </w:rPr>
        <w:t>וועדות</w:t>
      </w:r>
      <w:r w:rsidRPr="006F4F30">
        <w:rPr>
          <w:szCs w:val="24"/>
          <w:rtl/>
        </w:rPr>
        <w:t xml:space="preserve"> </w:t>
      </w:r>
      <w:r w:rsidRPr="006F4F30">
        <w:rPr>
          <w:rFonts w:hint="eastAsia"/>
          <w:szCs w:val="24"/>
          <w:rtl/>
        </w:rPr>
        <w:t>העבודה</w:t>
      </w:r>
      <w:r w:rsidRPr="006F4F30">
        <w:rPr>
          <w:szCs w:val="24"/>
          <w:rtl/>
        </w:rPr>
        <w:t xml:space="preserve"> </w:t>
      </w:r>
      <w:r w:rsidRPr="006F4F30">
        <w:rPr>
          <w:rFonts w:hint="eastAsia"/>
          <w:szCs w:val="24"/>
          <w:rtl/>
        </w:rPr>
        <w:t>שמלוות</w:t>
      </w:r>
      <w:r w:rsidRPr="006F4F30">
        <w:rPr>
          <w:szCs w:val="24"/>
          <w:rtl/>
        </w:rPr>
        <w:t xml:space="preserve"> </w:t>
      </w:r>
      <w:r w:rsidRPr="006F4F30">
        <w:rPr>
          <w:rFonts w:hint="eastAsia"/>
          <w:szCs w:val="24"/>
          <w:rtl/>
        </w:rPr>
        <w:t>את</w:t>
      </w:r>
      <w:r w:rsidRPr="006F4F30">
        <w:rPr>
          <w:szCs w:val="24"/>
          <w:rtl/>
        </w:rPr>
        <w:t xml:space="preserve"> </w:t>
      </w:r>
      <w:r w:rsidRPr="006F4F30">
        <w:rPr>
          <w:rFonts w:hint="eastAsia"/>
          <w:szCs w:val="24"/>
          <w:rtl/>
        </w:rPr>
        <w:t>התכנית</w:t>
      </w:r>
      <w:r w:rsidRPr="006F4F30">
        <w:rPr>
          <w:szCs w:val="24"/>
          <w:rtl/>
        </w:rPr>
        <w:t xml:space="preserve">, ומזמין העבודה עפ"י הנדרש, </w:t>
      </w:r>
      <w:r w:rsidRPr="006F4F30">
        <w:rPr>
          <w:rFonts w:hint="eastAsia"/>
          <w:szCs w:val="24"/>
          <w:rtl/>
        </w:rPr>
        <w:t>לרבות</w:t>
      </w:r>
      <w:r w:rsidRPr="006F4F30">
        <w:rPr>
          <w:szCs w:val="24"/>
          <w:rtl/>
        </w:rPr>
        <w:t xml:space="preserve"> </w:t>
      </w:r>
      <w:r w:rsidRPr="006F4F30">
        <w:rPr>
          <w:rFonts w:hint="eastAsia"/>
          <w:szCs w:val="24"/>
          <w:rtl/>
        </w:rPr>
        <w:t>כל</w:t>
      </w:r>
      <w:r w:rsidRPr="006F4F30">
        <w:rPr>
          <w:szCs w:val="24"/>
          <w:rtl/>
        </w:rPr>
        <w:t xml:space="preserve"> </w:t>
      </w:r>
      <w:r w:rsidRPr="006F4F30">
        <w:rPr>
          <w:rFonts w:hint="eastAsia"/>
          <w:szCs w:val="24"/>
          <w:rtl/>
        </w:rPr>
        <w:lastRenderedPageBreak/>
        <w:t>הנדרש</w:t>
      </w:r>
      <w:r w:rsidRPr="006F4F30">
        <w:rPr>
          <w:szCs w:val="24"/>
          <w:rtl/>
        </w:rPr>
        <w:t xml:space="preserve"> </w:t>
      </w:r>
      <w:r w:rsidRPr="006F4F30">
        <w:rPr>
          <w:rFonts w:hint="eastAsia"/>
          <w:szCs w:val="24"/>
          <w:rtl/>
        </w:rPr>
        <w:t>לארגון</w:t>
      </w:r>
      <w:r w:rsidRPr="006F4F30">
        <w:rPr>
          <w:szCs w:val="24"/>
          <w:rtl/>
        </w:rPr>
        <w:t xml:space="preserve"> </w:t>
      </w:r>
      <w:r w:rsidRPr="006F4F30">
        <w:rPr>
          <w:rFonts w:hint="eastAsia"/>
          <w:szCs w:val="24"/>
          <w:rtl/>
        </w:rPr>
        <w:t>הסיור</w:t>
      </w:r>
      <w:r w:rsidRPr="006F4F30">
        <w:rPr>
          <w:szCs w:val="24"/>
          <w:rtl/>
        </w:rPr>
        <w:t xml:space="preserve"> </w:t>
      </w:r>
      <w:r w:rsidRPr="006F4F30">
        <w:rPr>
          <w:rFonts w:hint="eastAsia"/>
          <w:szCs w:val="24"/>
          <w:rtl/>
        </w:rPr>
        <w:t>ולקיומו</w:t>
      </w:r>
      <w:r w:rsidRPr="006F4F30">
        <w:rPr>
          <w:szCs w:val="24"/>
          <w:rtl/>
        </w:rPr>
        <w:t xml:space="preserve"> (כגון: </w:t>
      </w:r>
      <w:r w:rsidRPr="006F4F30">
        <w:rPr>
          <w:rFonts w:hint="eastAsia"/>
          <w:szCs w:val="24"/>
          <w:rtl/>
        </w:rPr>
        <w:t>הסעה</w:t>
      </w:r>
      <w:r w:rsidRPr="006F4F30">
        <w:rPr>
          <w:szCs w:val="24"/>
          <w:rtl/>
        </w:rPr>
        <w:t xml:space="preserve"> </w:t>
      </w:r>
      <w:r w:rsidRPr="006F4F30">
        <w:rPr>
          <w:rFonts w:hint="eastAsia"/>
          <w:szCs w:val="24"/>
          <w:rtl/>
        </w:rPr>
        <w:t>מאורגנת</w:t>
      </w:r>
      <w:r w:rsidRPr="006F4F30">
        <w:rPr>
          <w:szCs w:val="24"/>
          <w:rtl/>
        </w:rPr>
        <w:t xml:space="preserve">, </w:t>
      </w:r>
      <w:r w:rsidRPr="006F4F30">
        <w:rPr>
          <w:rFonts w:hint="eastAsia"/>
          <w:szCs w:val="24"/>
          <w:rtl/>
        </w:rPr>
        <w:t>כיבוד</w:t>
      </w:r>
      <w:r w:rsidRPr="006F4F30">
        <w:rPr>
          <w:szCs w:val="24"/>
          <w:rtl/>
        </w:rPr>
        <w:t xml:space="preserve"> </w:t>
      </w:r>
      <w:r w:rsidRPr="006F4F30">
        <w:rPr>
          <w:rFonts w:hint="eastAsia"/>
          <w:szCs w:val="24"/>
          <w:rtl/>
        </w:rPr>
        <w:t>ואישורי</w:t>
      </w:r>
      <w:r w:rsidRPr="006F4F30">
        <w:rPr>
          <w:szCs w:val="24"/>
          <w:rtl/>
        </w:rPr>
        <w:t xml:space="preserve"> </w:t>
      </w:r>
      <w:r w:rsidRPr="006F4F30">
        <w:rPr>
          <w:rFonts w:hint="eastAsia"/>
          <w:szCs w:val="24"/>
          <w:rtl/>
        </w:rPr>
        <w:t>כניסה</w:t>
      </w:r>
      <w:r w:rsidRPr="006F4F30">
        <w:rPr>
          <w:szCs w:val="24"/>
          <w:rtl/>
        </w:rPr>
        <w:t xml:space="preserve"> </w:t>
      </w:r>
      <w:r w:rsidRPr="006F4F30">
        <w:rPr>
          <w:rFonts w:hint="eastAsia"/>
          <w:szCs w:val="24"/>
          <w:rtl/>
        </w:rPr>
        <w:t>וכיו</w:t>
      </w:r>
      <w:r w:rsidRPr="006F4F30">
        <w:rPr>
          <w:szCs w:val="24"/>
          <w:rtl/>
        </w:rPr>
        <w:t>"ב).</w:t>
      </w:r>
    </w:p>
    <w:p w14:paraId="0C4F9B2F" w14:textId="77777777" w:rsidR="008877E3" w:rsidRPr="003518F7" w:rsidRDefault="008877E3" w:rsidP="008877E3">
      <w:pPr>
        <w:pStyle w:val="af5"/>
        <w:numPr>
          <w:ilvl w:val="3"/>
          <w:numId w:val="37"/>
        </w:numPr>
        <w:spacing w:line="360" w:lineRule="auto"/>
        <w:jc w:val="both"/>
        <w:rPr>
          <w:szCs w:val="24"/>
        </w:rPr>
      </w:pPr>
      <w:r w:rsidRPr="006F4F30">
        <w:rPr>
          <w:szCs w:val="24"/>
          <w:rtl/>
        </w:rPr>
        <w:t>תוצרי התכנון לאחר אישור ועדות העבוד</w:t>
      </w:r>
      <w:r w:rsidRPr="006F4F30">
        <w:rPr>
          <w:rFonts w:hint="eastAsia"/>
          <w:szCs w:val="24"/>
          <w:rtl/>
        </w:rPr>
        <w:t>ה</w:t>
      </w:r>
      <w:r w:rsidRPr="006F4F30">
        <w:rPr>
          <w:szCs w:val="24"/>
          <w:rtl/>
        </w:rPr>
        <w:t xml:space="preserve"> ומוסדות התכנון ובהתאם להנחיות </w:t>
      </w:r>
      <w:r w:rsidRPr="006F4F30">
        <w:rPr>
          <w:rFonts w:hint="eastAsia"/>
          <w:szCs w:val="24"/>
          <w:rtl/>
        </w:rPr>
        <w:t>שיינתנו</w:t>
      </w:r>
      <w:r w:rsidRPr="006F4F30">
        <w:rPr>
          <w:szCs w:val="24"/>
          <w:rtl/>
        </w:rPr>
        <w:t xml:space="preserve"> י</w:t>
      </w:r>
      <w:r w:rsidRPr="006F4F30">
        <w:rPr>
          <w:rFonts w:hint="eastAsia"/>
          <w:szCs w:val="24"/>
          <w:rtl/>
        </w:rPr>
        <w:t>כללו</w:t>
      </w:r>
      <w:r w:rsidRPr="006F4F30">
        <w:rPr>
          <w:szCs w:val="24"/>
          <w:rtl/>
        </w:rPr>
        <w:t xml:space="preserve"> בין היתר: מסמכים מלאים של התכנית, כשהם מוכנים להעברה להערות הוועדות המחוזיות והשגות הציבור. התכנית תכלול בין השאר הוראות, תשריטים (ברמת פירוט שתקבע), סקרים, תסקיר השפעה על הסביבה, מסמכים סביבתיים ותלווה בדברי הסבר ובמסמכים נוספים על פי הצורך והדרישה. התייחסות להערות הוועדות המחוזיות ולהשגות הציבור, הטמעתן בהתאם להחלטות מוסדות התכנון והכנת מסמכי תכנית מלאים לאישור מוסד תכנון ו/או לממשלה</w:t>
      </w:r>
      <w:r>
        <w:rPr>
          <w:rFonts w:hint="cs"/>
          <w:szCs w:val="24"/>
          <w:rtl/>
        </w:rPr>
        <w:t>, או שניהם</w:t>
      </w:r>
      <w:r w:rsidRPr="003518F7">
        <w:rPr>
          <w:szCs w:val="24"/>
          <w:rtl/>
        </w:rPr>
        <w:t>.</w:t>
      </w:r>
    </w:p>
    <w:p w14:paraId="650114AB" w14:textId="77777777" w:rsidR="008877E3" w:rsidRPr="003518F7" w:rsidRDefault="008877E3" w:rsidP="008877E3">
      <w:pPr>
        <w:pStyle w:val="af5"/>
        <w:numPr>
          <w:ilvl w:val="3"/>
          <w:numId w:val="37"/>
        </w:numPr>
        <w:spacing w:line="360" w:lineRule="auto"/>
        <w:jc w:val="both"/>
        <w:rPr>
          <w:szCs w:val="24"/>
        </w:rPr>
      </w:pPr>
      <w:r w:rsidRPr="003518F7">
        <w:rPr>
          <w:szCs w:val="24"/>
          <w:rtl/>
        </w:rPr>
        <w:t xml:space="preserve">קידום התכנית עפ"י הלו"ז שיקבע עם ובתיאום עם הממונה. </w:t>
      </w:r>
    </w:p>
    <w:p w14:paraId="7582BF9B" w14:textId="77777777" w:rsidR="008877E3" w:rsidRPr="003518F7" w:rsidRDefault="008877E3" w:rsidP="008877E3">
      <w:pPr>
        <w:pStyle w:val="af5"/>
        <w:numPr>
          <w:ilvl w:val="3"/>
          <w:numId w:val="37"/>
        </w:numPr>
        <w:spacing w:line="360" w:lineRule="auto"/>
        <w:jc w:val="both"/>
        <w:rPr>
          <w:szCs w:val="24"/>
        </w:rPr>
      </w:pPr>
      <w:r w:rsidRPr="003518F7">
        <w:rPr>
          <w:szCs w:val="24"/>
          <w:rtl/>
        </w:rPr>
        <w:t>במסגרת קידום התכנון על המציע לדאוג לתיאום בין צוות התכנון לחברי ועדות העבודה; נוכחות בישיבות העבודה, היגוי וישיבות אחרות ככל הנדרש; כתיבת פרוטוקולי</w:t>
      </w:r>
      <w:r w:rsidRPr="003518F7">
        <w:rPr>
          <w:rFonts w:hint="eastAsia"/>
          <w:szCs w:val="24"/>
          <w:rtl/>
        </w:rPr>
        <w:t>ם</w:t>
      </w:r>
      <w:r w:rsidRPr="003518F7">
        <w:rPr>
          <w:szCs w:val="24"/>
          <w:rtl/>
        </w:rPr>
        <w:t xml:space="preserve"> </w:t>
      </w:r>
      <w:r w:rsidRPr="003518F7">
        <w:rPr>
          <w:rFonts w:hint="eastAsia"/>
          <w:szCs w:val="24"/>
          <w:rtl/>
        </w:rPr>
        <w:t>של</w:t>
      </w:r>
      <w:r w:rsidRPr="003518F7">
        <w:rPr>
          <w:szCs w:val="24"/>
          <w:rtl/>
        </w:rPr>
        <w:t xml:space="preserve"> </w:t>
      </w:r>
      <w:r w:rsidRPr="003518F7">
        <w:rPr>
          <w:rFonts w:hint="eastAsia"/>
          <w:szCs w:val="24"/>
          <w:rtl/>
        </w:rPr>
        <w:t>כלל</w:t>
      </w:r>
      <w:r w:rsidRPr="003518F7">
        <w:rPr>
          <w:szCs w:val="24"/>
          <w:rtl/>
        </w:rPr>
        <w:t xml:space="preserve"> </w:t>
      </w:r>
      <w:r w:rsidRPr="003518F7">
        <w:rPr>
          <w:rFonts w:hint="eastAsia"/>
          <w:szCs w:val="24"/>
          <w:rtl/>
        </w:rPr>
        <w:t>ה</w:t>
      </w:r>
      <w:r w:rsidRPr="003518F7">
        <w:rPr>
          <w:szCs w:val="24"/>
          <w:rtl/>
        </w:rPr>
        <w:t xml:space="preserve">ישיבות ותיקונם בהתאם לדרישת הממונה; מעקב אחר ביצוע החלטות ועדות העבודה ומוסדות התכנון; תיאום לו"ז ישיבות; הזמנה וביטול של ישיבות כולל קביעת מקום הישיבה; ארגון עזרים טכניים; כל </w:t>
      </w:r>
      <w:r w:rsidRPr="003518F7">
        <w:rPr>
          <w:rFonts w:hint="eastAsia"/>
          <w:szCs w:val="24"/>
          <w:rtl/>
        </w:rPr>
        <w:t>זאת</w:t>
      </w:r>
      <w:r w:rsidRPr="003518F7">
        <w:rPr>
          <w:szCs w:val="24"/>
          <w:rtl/>
        </w:rPr>
        <w:t xml:space="preserve"> על פי הנחיית הממונה.</w:t>
      </w:r>
    </w:p>
    <w:p w14:paraId="33FD9532" w14:textId="77777777" w:rsidR="008877E3" w:rsidRPr="003518F7" w:rsidRDefault="008877E3" w:rsidP="008877E3">
      <w:pPr>
        <w:pStyle w:val="af5"/>
        <w:numPr>
          <w:ilvl w:val="3"/>
          <w:numId w:val="37"/>
        </w:numPr>
        <w:spacing w:line="360" w:lineRule="auto"/>
        <w:jc w:val="both"/>
        <w:rPr>
          <w:szCs w:val="24"/>
        </w:rPr>
      </w:pPr>
      <w:r w:rsidRPr="003518F7">
        <w:rPr>
          <w:szCs w:val="24"/>
          <w:rtl/>
        </w:rPr>
        <w:t xml:space="preserve">הליך שיתוף הציבור: הזוכה יקיים הליך של שיתוף ציבור כחלק מתהליכי התכנון ובתיאום עם הממונה. </w:t>
      </w:r>
      <w:r w:rsidRPr="003518F7">
        <w:rPr>
          <w:rFonts w:hint="eastAsia"/>
          <w:szCs w:val="24"/>
          <w:rtl/>
        </w:rPr>
        <w:t>הליך</w:t>
      </w:r>
      <w:r w:rsidRPr="003518F7">
        <w:rPr>
          <w:szCs w:val="24"/>
          <w:rtl/>
        </w:rPr>
        <w:t xml:space="preserve"> </w:t>
      </w:r>
      <w:r w:rsidRPr="003518F7">
        <w:rPr>
          <w:rFonts w:hint="eastAsia"/>
          <w:szCs w:val="24"/>
          <w:rtl/>
        </w:rPr>
        <w:t>שיתוף</w:t>
      </w:r>
      <w:r w:rsidRPr="003518F7">
        <w:rPr>
          <w:szCs w:val="24"/>
          <w:rtl/>
        </w:rPr>
        <w:t xml:space="preserve"> </w:t>
      </w:r>
      <w:r w:rsidRPr="003518F7">
        <w:rPr>
          <w:rFonts w:hint="eastAsia"/>
          <w:szCs w:val="24"/>
          <w:rtl/>
        </w:rPr>
        <w:t>הציבור</w:t>
      </w:r>
      <w:r w:rsidRPr="003518F7">
        <w:rPr>
          <w:szCs w:val="24"/>
          <w:rtl/>
        </w:rPr>
        <w:t xml:space="preserve"> </w:t>
      </w:r>
      <w:r w:rsidRPr="003518F7">
        <w:rPr>
          <w:rFonts w:hint="eastAsia"/>
          <w:szCs w:val="24"/>
          <w:rtl/>
        </w:rPr>
        <w:t>יכול</w:t>
      </w:r>
      <w:r w:rsidRPr="003518F7">
        <w:rPr>
          <w:szCs w:val="24"/>
          <w:rtl/>
        </w:rPr>
        <w:t xml:space="preserve"> </w:t>
      </w:r>
      <w:r w:rsidRPr="003518F7">
        <w:rPr>
          <w:rFonts w:hint="eastAsia"/>
          <w:szCs w:val="24"/>
          <w:rtl/>
        </w:rPr>
        <w:t>לכלול</w:t>
      </w:r>
      <w:r w:rsidRPr="003518F7">
        <w:rPr>
          <w:szCs w:val="24"/>
          <w:rtl/>
        </w:rPr>
        <w:t xml:space="preserve"> </w:t>
      </w:r>
      <w:r w:rsidRPr="003518F7">
        <w:rPr>
          <w:rFonts w:hint="eastAsia"/>
          <w:szCs w:val="24"/>
          <w:rtl/>
        </w:rPr>
        <w:t>גם</w:t>
      </w:r>
      <w:r w:rsidRPr="003518F7">
        <w:rPr>
          <w:szCs w:val="24"/>
          <w:rtl/>
        </w:rPr>
        <w:t xml:space="preserve"> </w:t>
      </w:r>
      <w:r w:rsidRPr="003518F7">
        <w:rPr>
          <w:rFonts w:hint="eastAsia"/>
          <w:szCs w:val="24"/>
          <w:rtl/>
        </w:rPr>
        <w:t>ארגון</w:t>
      </w:r>
      <w:r w:rsidRPr="003518F7">
        <w:rPr>
          <w:szCs w:val="24"/>
          <w:rtl/>
        </w:rPr>
        <w:t xml:space="preserve"> </w:t>
      </w:r>
      <w:r w:rsidRPr="003518F7">
        <w:rPr>
          <w:rFonts w:hint="eastAsia"/>
          <w:szCs w:val="24"/>
          <w:rtl/>
        </w:rPr>
        <w:t>כנסים</w:t>
      </w:r>
      <w:r w:rsidRPr="003518F7">
        <w:rPr>
          <w:szCs w:val="24"/>
          <w:rtl/>
        </w:rPr>
        <w:t xml:space="preserve"> </w:t>
      </w:r>
      <w:r w:rsidRPr="003518F7">
        <w:rPr>
          <w:rFonts w:hint="eastAsia"/>
          <w:szCs w:val="24"/>
          <w:rtl/>
        </w:rPr>
        <w:t>ופרסומם</w:t>
      </w:r>
      <w:r w:rsidRPr="003518F7">
        <w:rPr>
          <w:szCs w:val="24"/>
          <w:rtl/>
        </w:rPr>
        <w:t xml:space="preserve"> </w:t>
      </w:r>
      <w:r w:rsidRPr="003518F7">
        <w:rPr>
          <w:rFonts w:hint="eastAsia"/>
          <w:szCs w:val="24"/>
          <w:rtl/>
        </w:rPr>
        <w:t>לציבור</w:t>
      </w:r>
      <w:r w:rsidRPr="003518F7">
        <w:rPr>
          <w:szCs w:val="24"/>
          <w:rtl/>
        </w:rPr>
        <w:t>.</w:t>
      </w:r>
    </w:p>
    <w:p w14:paraId="22516A9E" w14:textId="77777777" w:rsidR="008877E3" w:rsidRPr="003518F7" w:rsidRDefault="008877E3" w:rsidP="008877E3">
      <w:pPr>
        <w:pStyle w:val="af5"/>
        <w:numPr>
          <w:ilvl w:val="3"/>
          <w:numId w:val="37"/>
        </w:numPr>
        <w:spacing w:line="360" w:lineRule="auto"/>
        <w:jc w:val="both"/>
        <w:rPr>
          <w:szCs w:val="24"/>
        </w:rPr>
      </w:pPr>
      <w:r w:rsidRPr="003518F7">
        <w:rPr>
          <w:szCs w:val="24"/>
          <w:rtl/>
        </w:rPr>
        <w:t>יובהר, כי הדרישות להלן יותאמו בהתאם לקידום תכנית מפורטת ו/או מתארית.</w:t>
      </w:r>
    </w:p>
    <w:p w14:paraId="287405DE" w14:textId="77777777" w:rsidR="008877E3" w:rsidRPr="003518F7" w:rsidRDefault="008877E3" w:rsidP="008877E3">
      <w:pPr>
        <w:spacing w:line="360" w:lineRule="auto"/>
        <w:jc w:val="both"/>
        <w:rPr>
          <w:szCs w:val="24"/>
        </w:rPr>
      </w:pPr>
    </w:p>
    <w:p w14:paraId="0611E0A8" w14:textId="77777777" w:rsidR="008877E3" w:rsidRPr="003518F7" w:rsidRDefault="008877E3" w:rsidP="008877E3">
      <w:pPr>
        <w:numPr>
          <w:ilvl w:val="2"/>
          <w:numId w:val="37"/>
        </w:numPr>
        <w:spacing w:line="360" w:lineRule="auto"/>
        <w:contextualSpacing/>
        <w:jc w:val="both"/>
        <w:outlineLvl w:val="0"/>
        <w:rPr>
          <w:b/>
          <w:bCs/>
          <w:szCs w:val="24"/>
        </w:rPr>
      </w:pPr>
      <w:r w:rsidRPr="003518F7">
        <w:rPr>
          <w:b/>
          <w:bCs/>
          <w:szCs w:val="24"/>
          <w:rtl/>
        </w:rPr>
        <w:lastRenderedPageBreak/>
        <w:t xml:space="preserve">מחשוב, תוצרים ועותקים: </w:t>
      </w:r>
    </w:p>
    <w:p w14:paraId="76E439AF" w14:textId="77777777" w:rsidR="008877E3" w:rsidRPr="003518F7" w:rsidRDefault="008877E3" w:rsidP="008877E3">
      <w:pPr>
        <w:pStyle w:val="af5"/>
        <w:numPr>
          <w:ilvl w:val="3"/>
          <w:numId w:val="37"/>
        </w:numPr>
        <w:spacing w:line="360" w:lineRule="auto"/>
        <w:jc w:val="both"/>
        <w:rPr>
          <w:szCs w:val="24"/>
        </w:rPr>
      </w:pPr>
      <w:r w:rsidRPr="003518F7">
        <w:rPr>
          <w:szCs w:val="24"/>
          <w:rtl/>
        </w:rPr>
        <w:t>מחשוב:</w:t>
      </w:r>
    </w:p>
    <w:p w14:paraId="2C85F8AB" w14:textId="77777777" w:rsidR="008877E3" w:rsidRPr="003518F7" w:rsidRDefault="008877E3" w:rsidP="008877E3">
      <w:pPr>
        <w:pStyle w:val="af5"/>
        <w:spacing w:line="360" w:lineRule="auto"/>
        <w:ind w:left="1445"/>
        <w:jc w:val="both"/>
        <w:rPr>
          <w:szCs w:val="24"/>
        </w:rPr>
      </w:pPr>
      <w:r w:rsidRPr="003518F7">
        <w:rPr>
          <w:szCs w:val="24"/>
          <w:rtl/>
        </w:rPr>
        <w:t>מסמכי התכנית המפורטת יוגשו על פי נוהל מבא"ת</w:t>
      </w:r>
      <w:r>
        <w:rPr>
          <w:rFonts w:hint="cs"/>
          <w:szCs w:val="24"/>
          <w:rtl/>
        </w:rPr>
        <w:t xml:space="preserve"> (מבנה אחיד לתכניות)</w:t>
      </w:r>
      <w:r w:rsidRPr="003518F7">
        <w:rPr>
          <w:szCs w:val="24"/>
          <w:rtl/>
        </w:rPr>
        <w:t>, או על פי דרישות מינהל התכנון בקבצים הבאים (כולם או חלקם לפי הצורך):</w:t>
      </w:r>
    </w:p>
    <w:p w14:paraId="2AA188F8" w14:textId="77777777" w:rsidR="008877E3" w:rsidRPr="003518F7" w:rsidRDefault="008877E3" w:rsidP="008877E3">
      <w:pPr>
        <w:pStyle w:val="af5"/>
        <w:numPr>
          <w:ilvl w:val="4"/>
          <w:numId w:val="37"/>
        </w:numPr>
        <w:spacing w:line="360" w:lineRule="auto"/>
        <w:jc w:val="both"/>
        <w:rPr>
          <w:szCs w:val="24"/>
        </w:rPr>
      </w:pPr>
      <w:r w:rsidRPr="003518F7">
        <w:rPr>
          <w:szCs w:val="24"/>
          <w:rtl/>
        </w:rPr>
        <w:t xml:space="preserve">קבצים של שכבות גיאוגרפיות ומפות: קבצים בפורמט </w:t>
      </w:r>
      <w:r w:rsidRPr="003518F7">
        <w:rPr>
          <w:szCs w:val="24"/>
        </w:rPr>
        <w:t>Shape File</w:t>
      </w:r>
      <w:r w:rsidRPr="003518F7">
        <w:rPr>
          <w:szCs w:val="24"/>
          <w:rtl/>
        </w:rPr>
        <w:t xml:space="preserve"> של תכנת </w:t>
      </w:r>
      <w:r w:rsidRPr="003518F7">
        <w:rPr>
          <w:szCs w:val="24"/>
        </w:rPr>
        <w:t>ARC VIEW</w:t>
      </w:r>
      <w:r w:rsidRPr="003518F7">
        <w:rPr>
          <w:szCs w:val="24"/>
          <w:rtl/>
        </w:rPr>
        <w:t xml:space="preserve"> בהתאם לדרישות המשרד ולדרישות יח' ענ"א במשרד הפנים.</w:t>
      </w:r>
    </w:p>
    <w:p w14:paraId="12106B90" w14:textId="77777777" w:rsidR="008877E3" w:rsidRPr="003518F7" w:rsidRDefault="008877E3" w:rsidP="008877E3">
      <w:pPr>
        <w:pStyle w:val="af5"/>
        <w:numPr>
          <w:ilvl w:val="4"/>
          <w:numId w:val="37"/>
        </w:numPr>
        <w:spacing w:line="360" w:lineRule="auto"/>
        <w:jc w:val="both"/>
        <w:rPr>
          <w:szCs w:val="24"/>
        </w:rPr>
      </w:pPr>
      <w:r w:rsidRPr="003518F7">
        <w:rPr>
          <w:szCs w:val="24"/>
          <w:rtl/>
        </w:rPr>
        <w:t xml:space="preserve">קבצי </w:t>
      </w:r>
      <w:r w:rsidRPr="003518F7">
        <w:rPr>
          <w:szCs w:val="24"/>
        </w:rPr>
        <w:t>plt</w:t>
      </w:r>
      <w:r w:rsidRPr="003518F7">
        <w:rPr>
          <w:szCs w:val="24"/>
          <w:rtl/>
        </w:rPr>
        <w:t xml:space="preserve"> ו- </w:t>
      </w:r>
      <w:r w:rsidRPr="003518F7">
        <w:rPr>
          <w:szCs w:val="24"/>
        </w:rPr>
        <w:t>dwg</w:t>
      </w:r>
      <w:r w:rsidRPr="003518F7">
        <w:rPr>
          <w:szCs w:val="24"/>
          <w:rtl/>
        </w:rPr>
        <w:t xml:space="preserve"> של כל תשריטי התכנית בפורמט אוטוקאד 2000 ומעלה.</w:t>
      </w:r>
    </w:p>
    <w:p w14:paraId="1AFB2225" w14:textId="77777777" w:rsidR="008877E3" w:rsidRPr="003518F7" w:rsidRDefault="008877E3" w:rsidP="008877E3">
      <w:pPr>
        <w:pStyle w:val="af5"/>
        <w:numPr>
          <w:ilvl w:val="4"/>
          <w:numId w:val="37"/>
        </w:numPr>
        <w:spacing w:line="360" w:lineRule="auto"/>
        <w:jc w:val="both"/>
        <w:rPr>
          <w:szCs w:val="24"/>
        </w:rPr>
      </w:pPr>
      <w:r w:rsidRPr="003518F7">
        <w:rPr>
          <w:szCs w:val="24"/>
          <w:rtl/>
        </w:rPr>
        <w:t>כל השכבות הגיאוגרפיות והמפות שיוכנו יהיו לפי רשת ישראל החדשה.</w:t>
      </w:r>
    </w:p>
    <w:p w14:paraId="2F59AD13" w14:textId="77777777" w:rsidR="008877E3" w:rsidRPr="003518F7" w:rsidRDefault="008877E3" w:rsidP="008877E3">
      <w:pPr>
        <w:pStyle w:val="af5"/>
        <w:numPr>
          <w:ilvl w:val="4"/>
          <w:numId w:val="37"/>
        </w:numPr>
        <w:spacing w:line="360" w:lineRule="auto"/>
        <w:jc w:val="both"/>
        <w:rPr>
          <w:szCs w:val="24"/>
        </w:rPr>
      </w:pPr>
      <w:r w:rsidRPr="003518F7">
        <w:rPr>
          <w:szCs w:val="24"/>
          <w:rtl/>
        </w:rPr>
        <w:t xml:space="preserve">יש לבצע בדיקות טופולוגיה על שכבות ה- </w:t>
      </w:r>
      <w:r w:rsidRPr="003518F7">
        <w:rPr>
          <w:szCs w:val="24"/>
        </w:rPr>
        <w:t>Shape File</w:t>
      </w:r>
      <w:r w:rsidRPr="003518F7">
        <w:rPr>
          <w:szCs w:val="24"/>
          <w:rtl/>
        </w:rPr>
        <w:t xml:space="preserve"> וה-</w:t>
      </w:r>
      <w:r w:rsidRPr="003518F7">
        <w:rPr>
          <w:szCs w:val="24"/>
        </w:rPr>
        <w:t>dwg</w:t>
      </w:r>
    </w:p>
    <w:p w14:paraId="1E517E42" w14:textId="77777777" w:rsidR="008877E3" w:rsidRPr="003518F7" w:rsidRDefault="008877E3" w:rsidP="008877E3">
      <w:pPr>
        <w:pStyle w:val="af5"/>
        <w:numPr>
          <w:ilvl w:val="4"/>
          <w:numId w:val="37"/>
        </w:numPr>
        <w:spacing w:line="360" w:lineRule="auto"/>
        <w:jc w:val="both"/>
        <w:rPr>
          <w:szCs w:val="24"/>
        </w:rPr>
      </w:pPr>
      <w:r w:rsidRPr="003518F7">
        <w:rPr>
          <w:szCs w:val="24"/>
          <w:rtl/>
        </w:rPr>
        <w:t xml:space="preserve">יש לתאם מראש פרטים טכניים נוספים הקשורים לנושא עם </w:t>
      </w:r>
      <w:r w:rsidRPr="003518F7">
        <w:rPr>
          <w:rFonts w:hint="eastAsia"/>
          <w:szCs w:val="24"/>
          <w:rtl/>
        </w:rPr>
        <w:t>ממונה</w:t>
      </w:r>
      <w:r w:rsidRPr="003518F7">
        <w:rPr>
          <w:szCs w:val="24"/>
          <w:rtl/>
        </w:rPr>
        <w:t xml:space="preserve"> ה- </w:t>
      </w:r>
      <w:r w:rsidRPr="003518F7">
        <w:rPr>
          <w:szCs w:val="24"/>
        </w:rPr>
        <w:t>GIS</w:t>
      </w:r>
      <w:r w:rsidRPr="003518F7">
        <w:rPr>
          <w:szCs w:val="24"/>
          <w:rtl/>
        </w:rPr>
        <w:t xml:space="preserve"> של המשרד.</w:t>
      </w:r>
    </w:p>
    <w:p w14:paraId="376560FA" w14:textId="77777777" w:rsidR="008877E3" w:rsidRPr="003518F7" w:rsidRDefault="008877E3" w:rsidP="008877E3">
      <w:pPr>
        <w:pStyle w:val="af5"/>
        <w:numPr>
          <w:ilvl w:val="4"/>
          <w:numId w:val="37"/>
        </w:numPr>
        <w:spacing w:line="360" w:lineRule="auto"/>
        <w:jc w:val="both"/>
        <w:rPr>
          <w:szCs w:val="24"/>
        </w:rPr>
      </w:pPr>
      <w:r w:rsidRPr="003518F7">
        <w:rPr>
          <w:szCs w:val="24"/>
          <w:rtl/>
        </w:rPr>
        <w:t xml:space="preserve">המשרד שומר לעצמו את הזכות לדרוש את הגשת התכניות בפורמט אחר במידה וזה יידרש ע"י מוסדות התכנון. </w:t>
      </w:r>
    </w:p>
    <w:p w14:paraId="474616BC" w14:textId="77777777" w:rsidR="008877E3" w:rsidRPr="003518F7" w:rsidRDefault="008877E3" w:rsidP="008877E3">
      <w:pPr>
        <w:pStyle w:val="af5"/>
        <w:numPr>
          <w:ilvl w:val="4"/>
          <w:numId w:val="37"/>
        </w:numPr>
        <w:spacing w:line="360" w:lineRule="auto"/>
        <w:jc w:val="both"/>
        <w:rPr>
          <w:szCs w:val="24"/>
        </w:rPr>
      </w:pPr>
      <w:r w:rsidRPr="003518F7">
        <w:rPr>
          <w:szCs w:val="24"/>
          <w:rtl/>
        </w:rPr>
        <w:t>המציע יגיש כל חומר גראפי ומילולי, שיידרש לצורך ביצוע העבודה, בהתאם להנחיות ועדות התכנון ועפ"י דרישת הממונים לרבות, ומבלי לגרוע מכלליות האמור לעיל, תשריטים, הוראות, דוחות, מצגות, סקרים ותצלומי אוויר.</w:t>
      </w:r>
    </w:p>
    <w:p w14:paraId="66E301D0" w14:textId="77777777" w:rsidR="008877E3" w:rsidRPr="003518F7" w:rsidRDefault="008877E3" w:rsidP="008877E3">
      <w:pPr>
        <w:pStyle w:val="af5"/>
        <w:numPr>
          <w:ilvl w:val="3"/>
          <w:numId w:val="37"/>
        </w:numPr>
        <w:spacing w:line="360" w:lineRule="auto"/>
        <w:jc w:val="both"/>
        <w:rPr>
          <w:szCs w:val="24"/>
        </w:rPr>
      </w:pPr>
      <w:r w:rsidRPr="003518F7">
        <w:rPr>
          <w:szCs w:val="24"/>
          <w:rtl/>
        </w:rPr>
        <w:t xml:space="preserve">מועדים להעברת קבצים: </w:t>
      </w:r>
    </w:p>
    <w:p w14:paraId="2DC96866" w14:textId="77777777" w:rsidR="008877E3" w:rsidRPr="007676F2" w:rsidRDefault="008877E3" w:rsidP="008877E3">
      <w:pPr>
        <w:pStyle w:val="af5"/>
        <w:spacing w:line="360" w:lineRule="auto"/>
        <w:ind w:left="1445"/>
        <w:jc w:val="both"/>
        <w:rPr>
          <w:szCs w:val="24"/>
        </w:rPr>
      </w:pPr>
      <w:r w:rsidRPr="003518F7">
        <w:rPr>
          <w:szCs w:val="24"/>
          <w:rtl/>
        </w:rPr>
        <w:t>ה</w:t>
      </w:r>
      <w:r w:rsidRPr="003518F7">
        <w:rPr>
          <w:rFonts w:hint="eastAsia"/>
          <w:szCs w:val="24"/>
          <w:rtl/>
        </w:rPr>
        <w:t>זוכה</w:t>
      </w:r>
      <w:r w:rsidRPr="003518F7">
        <w:rPr>
          <w:szCs w:val="24"/>
          <w:rtl/>
        </w:rPr>
        <w:t xml:space="preserve"> יעביר בהתאם לנדרש עותקים של התכניות, החלופות וגרסאות מעודכנות של התכנית בכל אחת מאבני הדרך בתכנון או לעת שיידרש וכן </w:t>
      </w:r>
      <w:r w:rsidRPr="003518F7">
        <w:rPr>
          <w:szCs w:val="24"/>
          <w:rtl/>
        </w:rPr>
        <w:lastRenderedPageBreak/>
        <w:t>נתונים נוספים אשר נאספו או עובדו או הוכנו במסגרת העבודה. עותקים יועברו בהתאם לנדרש במכרז במדיה דיגיטלית ובעותקים קשיחים, בכל עת שיידרש ובמספר העותקים שיידרש ע"י הממונ</w:t>
      </w:r>
      <w:r w:rsidRPr="003518F7">
        <w:rPr>
          <w:rFonts w:hint="eastAsia"/>
          <w:szCs w:val="24"/>
          <w:rtl/>
        </w:rPr>
        <w:t>ה</w:t>
      </w:r>
      <w:r w:rsidRPr="003518F7">
        <w:rPr>
          <w:szCs w:val="24"/>
          <w:rtl/>
        </w:rPr>
        <w:t>.</w:t>
      </w:r>
    </w:p>
    <w:p w14:paraId="22B6D0BF" w14:textId="77777777" w:rsidR="008877E3" w:rsidRPr="00391E3B" w:rsidRDefault="008877E3" w:rsidP="008877E3">
      <w:pPr>
        <w:tabs>
          <w:tab w:val="left" w:pos="1445"/>
        </w:tabs>
        <w:spacing w:line="360" w:lineRule="auto"/>
        <w:ind w:left="360"/>
        <w:contextualSpacing/>
        <w:jc w:val="both"/>
        <w:outlineLvl w:val="0"/>
        <w:rPr>
          <w:rFonts w:ascii="David" w:hAnsi="David"/>
          <w:b/>
          <w:bCs/>
          <w:sz w:val="28"/>
          <w:szCs w:val="28"/>
          <w:u w:val="single"/>
          <w:rtl/>
        </w:rPr>
      </w:pPr>
    </w:p>
    <w:p w14:paraId="5A72F1FF" w14:textId="77777777" w:rsidR="008877E3" w:rsidRPr="00391E3B" w:rsidRDefault="008877E3" w:rsidP="008877E3">
      <w:pPr>
        <w:numPr>
          <w:ilvl w:val="1"/>
          <w:numId w:val="37"/>
        </w:numPr>
        <w:tabs>
          <w:tab w:val="left" w:pos="1445"/>
        </w:tabs>
        <w:spacing w:line="360" w:lineRule="auto"/>
        <w:contextualSpacing/>
        <w:jc w:val="both"/>
        <w:outlineLvl w:val="0"/>
        <w:rPr>
          <w:rFonts w:ascii="David" w:hAnsi="David"/>
          <w:b/>
          <w:bCs/>
          <w:sz w:val="28"/>
          <w:szCs w:val="28"/>
          <w:u w:val="single"/>
        </w:rPr>
      </w:pPr>
      <w:r w:rsidRPr="00391E3B">
        <w:rPr>
          <w:rFonts w:ascii="David" w:hAnsi="David" w:hint="eastAsia"/>
          <w:b/>
          <w:bCs/>
          <w:sz w:val="28"/>
          <w:szCs w:val="28"/>
          <w:u w:val="single"/>
          <w:rtl/>
        </w:rPr>
        <w:t>שירותי</w:t>
      </w:r>
      <w:r w:rsidRPr="00391E3B">
        <w:rPr>
          <w:rFonts w:ascii="David" w:hAnsi="David"/>
          <w:b/>
          <w:bCs/>
          <w:sz w:val="28"/>
          <w:szCs w:val="28"/>
          <w:u w:val="single"/>
          <w:rtl/>
        </w:rPr>
        <w:t xml:space="preserve"> ייעוץ תכנוני:</w:t>
      </w:r>
    </w:p>
    <w:p w14:paraId="29F51382" w14:textId="77777777" w:rsidR="00283F85" w:rsidRDefault="008877E3" w:rsidP="008877E3">
      <w:pPr>
        <w:numPr>
          <w:ilvl w:val="2"/>
          <w:numId w:val="37"/>
        </w:numPr>
        <w:spacing w:line="360" w:lineRule="auto"/>
        <w:contextualSpacing/>
        <w:jc w:val="both"/>
        <w:outlineLvl w:val="0"/>
        <w:rPr>
          <w:szCs w:val="24"/>
          <w:lang w:eastAsia="he-IL"/>
        </w:rPr>
      </w:pPr>
      <w:r w:rsidRPr="00283F85">
        <w:rPr>
          <w:rFonts w:hint="eastAsia"/>
          <w:szCs w:val="24"/>
          <w:rtl/>
          <w:lang w:eastAsia="he-IL"/>
        </w:rPr>
        <w:t>מעבר</w:t>
      </w:r>
      <w:r w:rsidRPr="00283F85">
        <w:rPr>
          <w:szCs w:val="24"/>
          <w:rtl/>
          <w:lang w:eastAsia="he-IL"/>
        </w:rPr>
        <w:t xml:space="preserve"> לביצוע השירותים </w:t>
      </w:r>
      <w:r w:rsidRPr="00283F85">
        <w:rPr>
          <w:rFonts w:hint="cs"/>
          <w:szCs w:val="24"/>
          <w:rtl/>
          <w:lang w:eastAsia="he-IL"/>
        </w:rPr>
        <w:t>הנדרשים</w:t>
      </w:r>
      <w:r w:rsidRPr="00283F85">
        <w:rPr>
          <w:szCs w:val="24"/>
          <w:rtl/>
          <w:lang w:eastAsia="he-IL"/>
        </w:rPr>
        <w:t xml:space="preserve"> לעיל, הזוכה יידרש לספק שירותי ייעוץ נוסף בתחומים </w:t>
      </w:r>
      <w:r w:rsidR="00283F85">
        <w:rPr>
          <w:rFonts w:hint="cs"/>
          <w:szCs w:val="24"/>
          <w:rtl/>
          <w:lang w:eastAsia="he-IL"/>
        </w:rPr>
        <w:t xml:space="preserve"> </w:t>
      </w:r>
    </w:p>
    <w:p w14:paraId="06BAAFD6" w14:textId="01C956BA" w:rsidR="008877E3" w:rsidRPr="00283F85" w:rsidRDefault="00283F85" w:rsidP="00283F85">
      <w:pPr>
        <w:spacing w:line="360" w:lineRule="auto"/>
        <w:ind w:left="1224"/>
        <w:contextualSpacing/>
        <w:jc w:val="both"/>
        <w:outlineLvl w:val="0"/>
        <w:rPr>
          <w:szCs w:val="24"/>
          <w:lang w:eastAsia="he-IL"/>
        </w:rPr>
      </w:pPr>
      <w:r>
        <w:rPr>
          <w:rFonts w:hint="cs"/>
          <w:szCs w:val="24"/>
          <w:rtl/>
          <w:lang w:eastAsia="he-IL"/>
        </w:rPr>
        <w:t xml:space="preserve">    </w:t>
      </w:r>
      <w:r w:rsidR="008877E3" w:rsidRPr="00283F85">
        <w:rPr>
          <w:szCs w:val="24"/>
          <w:rtl/>
          <w:lang w:eastAsia="he-IL"/>
        </w:rPr>
        <w:t xml:space="preserve">שונים וכן מטלות נוספות, </w:t>
      </w:r>
      <w:r w:rsidR="008877E3" w:rsidRPr="00283F85">
        <w:rPr>
          <w:rFonts w:hint="cs"/>
          <w:szCs w:val="24"/>
          <w:rtl/>
          <w:lang w:eastAsia="he-IL"/>
        </w:rPr>
        <w:t>בהתאם להחלטת הממונה.</w:t>
      </w:r>
    </w:p>
    <w:p w14:paraId="6DF977AC" w14:textId="77777777" w:rsidR="00283F85" w:rsidRDefault="008877E3" w:rsidP="00613B9C">
      <w:pPr>
        <w:numPr>
          <w:ilvl w:val="2"/>
          <w:numId w:val="37"/>
        </w:numPr>
        <w:spacing w:line="360" w:lineRule="auto"/>
        <w:contextualSpacing/>
        <w:jc w:val="both"/>
        <w:outlineLvl w:val="0"/>
        <w:rPr>
          <w:szCs w:val="24"/>
          <w:lang w:eastAsia="he-IL"/>
        </w:rPr>
      </w:pPr>
      <w:r w:rsidRPr="00DC0FF0">
        <w:rPr>
          <w:szCs w:val="24"/>
          <w:rtl/>
          <w:lang w:eastAsia="he-IL"/>
        </w:rPr>
        <w:t xml:space="preserve">המשרד שומר לעצמו את האופציה לרכוש מהזוכה </w:t>
      </w:r>
      <w:r w:rsidRPr="00DC0FF0">
        <w:rPr>
          <w:rFonts w:hint="eastAsia"/>
          <w:szCs w:val="24"/>
          <w:rtl/>
          <w:lang w:eastAsia="he-IL"/>
        </w:rPr>
        <w:t>שירותי</w:t>
      </w:r>
      <w:r w:rsidRPr="00DC0FF0">
        <w:rPr>
          <w:szCs w:val="24"/>
          <w:rtl/>
          <w:lang w:eastAsia="he-IL"/>
        </w:rPr>
        <w:t xml:space="preserve"> ייעוץ בהיקף של עד </w:t>
      </w:r>
      <w:r w:rsidRPr="00DC0FF0">
        <w:rPr>
          <w:rFonts w:hint="cs"/>
          <w:szCs w:val="24"/>
          <w:rtl/>
          <w:lang w:eastAsia="he-IL"/>
        </w:rPr>
        <w:t>3000</w:t>
      </w:r>
      <w:r w:rsidRPr="00DC0FF0">
        <w:rPr>
          <w:szCs w:val="24"/>
          <w:rtl/>
          <w:lang w:eastAsia="he-IL"/>
        </w:rPr>
        <w:t xml:space="preserve"> שעות </w:t>
      </w:r>
      <w:r w:rsidR="00283F85">
        <w:rPr>
          <w:rFonts w:hint="cs"/>
          <w:szCs w:val="24"/>
          <w:rtl/>
          <w:lang w:eastAsia="he-IL"/>
        </w:rPr>
        <w:t xml:space="preserve"> </w:t>
      </w:r>
    </w:p>
    <w:p w14:paraId="42F8634F" w14:textId="1061FCE0" w:rsidR="008877E3" w:rsidRPr="00DC0FF0" w:rsidRDefault="00283F85" w:rsidP="00156388">
      <w:pPr>
        <w:spacing w:line="360" w:lineRule="auto"/>
        <w:ind w:left="1224"/>
        <w:contextualSpacing/>
        <w:jc w:val="both"/>
        <w:outlineLvl w:val="0"/>
        <w:rPr>
          <w:szCs w:val="24"/>
          <w:lang w:eastAsia="he-IL"/>
        </w:rPr>
      </w:pPr>
      <w:r>
        <w:rPr>
          <w:rFonts w:hint="cs"/>
          <w:szCs w:val="24"/>
          <w:rtl/>
          <w:lang w:eastAsia="he-IL"/>
        </w:rPr>
        <w:t xml:space="preserve">     </w:t>
      </w:r>
      <w:r w:rsidR="00613B9C">
        <w:rPr>
          <w:rFonts w:hint="cs"/>
          <w:szCs w:val="24"/>
          <w:rtl/>
          <w:lang w:eastAsia="he-IL"/>
        </w:rPr>
        <w:t xml:space="preserve">לשנה </w:t>
      </w:r>
      <w:del w:id="80" w:author="אריאל פרינץ" w:date="2021-06-29T10:54:00Z">
        <w:r w:rsidR="008877E3" w:rsidRPr="00DC0FF0" w:rsidDel="007525FE">
          <w:rPr>
            <w:rFonts w:hint="cs"/>
            <w:szCs w:val="24"/>
            <w:rtl/>
            <w:lang w:eastAsia="he-IL"/>
          </w:rPr>
          <w:delText xml:space="preserve"> </w:delText>
        </w:r>
      </w:del>
      <w:r w:rsidR="008877E3" w:rsidRPr="00DC0FF0">
        <w:rPr>
          <w:szCs w:val="24"/>
          <w:rtl/>
          <w:lang w:eastAsia="he-IL"/>
        </w:rPr>
        <w:t xml:space="preserve">ועד </w:t>
      </w:r>
      <w:r w:rsidR="00156388" w:rsidRPr="00DC0FF0">
        <w:rPr>
          <w:szCs w:val="24"/>
          <w:rtl/>
          <w:lang w:eastAsia="he-IL"/>
        </w:rPr>
        <w:t>1</w:t>
      </w:r>
      <w:r w:rsidR="00156388">
        <w:rPr>
          <w:rFonts w:hint="cs"/>
          <w:szCs w:val="24"/>
          <w:rtl/>
          <w:lang w:eastAsia="he-IL"/>
        </w:rPr>
        <w:t>8</w:t>
      </w:r>
      <w:r w:rsidR="00156388" w:rsidRPr="00DC0FF0">
        <w:rPr>
          <w:szCs w:val="24"/>
          <w:rtl/>
          <w:lang w:eastAsia="he-IL"/>
        </w:rPr>
        <w:t xml:space="preserve">0 </w:t>
      </w:r>
      <w:r w:rsidR="008877E3" w:rsidRPr="00DC0FF0">
        <w:rPr>
          <w:szCs w:val="24"/>
          <w:rtl/>
          <w:lang w:eastAsia="he-IL"/>
        </w:rPr>
        <w:t xml:space="preserve">שעות לחודש לכל היותר </w:t>
      </w:r>
      <w:r w:rsidR="008877E3" w:rsidRPr="00DC0FF0">
        <w:rPr>
          <w:rFonts w:hint="cs"/>
          <w:szCs w:val="24"/>
          <w:rtl/>
          <w:lang w:eastAsia="he-IL"/>
        </w:rPr>
        <w:t xml:space="preserve">לכל יועץ </w:t>
      </w:r>
      <w:r w:rsidR="008877E3" w:rsidRPr="00DC0FF0">
        <w:rPr>
          <w:szCs w:val="24"/>
          <w:rtl/>
          <w:lang w:eastAsia="he-IL"/>
        </w:rPr>
        <w:t>לייעוץ בתחומים מקצועיים משיקים</w:t>
      </w:r>
      <w:r w:rsidR="008877E3" w:rsidRPr="00DC0FF0">
        <w:rPr>
          <w:rFonts w:hint="cs"/>
          <w:szCs w:val="24"/>
          <w:rtl/>
          <w:lang w:eastAsia="he-IL"/>
        </w:rPr>
        <w:t>.</w:t>
      </w:r>
      <w:r w:rsidR="008877E3">
        <w:rPr>
          <w:rFonts w:hint="cs"/>
          <w:szCs w:val="24"/>
          <w:rtl/>
          <w:lang w:eastAsia="he-IL"/>
        </w:rPr>
        <w:t xml:space="preserve"> </w:t>
      </w:r>
    </w:p>
    <w:p w14:paraId="577AFFF3" w14:textId="77777777" w:rsidR="00283F85" w:rsidRDefault="008877E3" w:rsidP="008877E3">
      <w:pPr>
        <w:numPr>
          <w:ilvl w:val="2"/>
          <w:numId w:val="37"/>
        </w:numPr>
        <w:spacing w:line="360" w:lineRule="auto"/>
        <w:contextualSpacing/>
        <w:jc w:val="both"/>
        <w:outlineLvl w:val="0"/>
        <w:rPr>
          <w:szCs w:val="24"/>
          <w:lang w:eastAsia="he-IL"/>
        </w:rPr>
      </w:pPr>
      <w:r w:rsidRPr="003518F7">
        <w:rPr>
          <w:rFonts w:hint="eastAsia"/>
          <w:szCs w:val="24"/>
          <w:rtl/>
          <w:lang w:eastAsia="he-IL"/>
        </w:rPr>
        <w:t>הייעוץ</w:t>
      </w:r>
      <w:r w:rsidRPr="003518F7">
        <w:rPr>
          <w:szCs w:val="24"/>
          <w:rtl/>
          <w:lang w:eastAsia="he-IL"/>
        </w:rPr>
        <w:t xml:space="preserve"> יבוצע על ידי </w:t>
      </w:r>
      <w:r w:rsidRPr="003518F7">
        <w:rPr>
          <w:rFonts w:hint="eastAsia"/>
          <w:szCs w:val="24"/>
          <w:rtl/>
          <w:lang w:eastAsia="he-IL"/>
        </w:rPr>
        <w:t>היועצים</w:t>
      </w:r>
      <w:r w:rsidRPr="003518F7">
        <w:rPr>
          <w:szCs w:val="24"/>
          <w:rtl/>
          <w:lang w:eastAsia="he-IL"/>
        </w:rPr>
        <w:t xml:space="preserve"> הקבועים או על ידי היועצים ה</w:t>
      </w:r>
      <w:r w:rsidRPr="003518F7">
        <w:rPr>
          <w:rFonts w:hint="eastAsia"/>
          <w:szCs w:val="24"/>
          <w:rtl/>
          <w:lang w:eastAsia="he-IL"/>
        </w:rPr>
        <w:t>משלימים</w:t>
      </w:r>
      <w:r w:rsidRPr="003518F7">
        <w:rPr>
          <w:szCs w:val="24"/>
          <w:rtl/>
          <w:lang w:eastAsia="he-IL"/>
        </w:rPr>
        <w:t xml:space="preserve">, אשר יעמיד המציע </w:t>
      </w:r>
    </w:p>
    <w:p w14:paraId="4E069AE0" w14:textId="3C537E83" w:rsidR="008877E3" w:rsidRPr="003518F7" w:rsidRDefault="00283F85" w:rsidP="00283F85">
      <w:pPr>
        <w:spacing w:line="360" w:lineRule="auto"/>
        <w:ind w:left="1224"/>
        <w:contextualSpacing/>
        <w:jc w:val="both"/>
        <w:outlineLvl w:val="0"/>
        <w:rPr>
          <w:szCs w:val="24"/>
          <w:lang w:eastAsia="he-IL"/>
        </w:rPr>
      </w:pPr>
      <w:r>
        <w:rPr>
          <w:rFonts w:hint="cs"/>
          <w:szCs w:val="24"/>
          <w:rtl/>
          <w:lang w:eastAsia="he-IL"/>
        </w:rPr>
        <w:t xml:space="preserve">     </w:t>
      </w:r>
      <w:r w:rsidR="008877E3" w:rsidRPr="003518F7">
        <w:rPr>
          <w:szCs w:val="24"/>
          <w:rtl/>
          <w:lang w:eastAsia="he-IL"/>
        </w:rPr>
        <w:t xml:space="preserve">לרשות המשרד ובהתאם לבקשת המשרד. </w:t>
      </w:r>
    </w:p>
    <w:p w14:paraId="6E7060A9" w14:textId="77777777" w:rsidR="008877E3" w:rsidRPr="0031603D" w:rsidRDefault="008877E3" w:rsidP="008877E3">
      <w:pPr>
        <w:numPr>
          <w:ilvl w:val="2"/>
          <w:numId w:val="37"/>
        </w:numPr>
        <w:spacing w:line="360" w:lineRule="auto"/>
        <w:contextualSpacing/>
        <w:jc w:val="both"/>
        <w:outlineLvl w:val="0"/>
        <w:rPr>
          <w:szCs w:val="24"/>
          <w:lang w:eastAsia="he-IL"/>
        </w:rPr>
      </w:pPr>
      <w:r w:rsidRPr="003518F7">
        <w:rPr>
          <w:szCs w:val="24"/>
          <w:rtl/>
          <w:lang w:eastAsia="he-IL"/>
        </w:rPr>
        <w:t xml:space="preserve">תעריף התשלום עבור </w:t>
      </w:r>
      <w:r w:rsidRPr="003518F7">
        <w:rPr>
          <w:rFonts w:hint="eastAsia"/>
          <w:szCs w:val="24"/>
          <w:rtl/>
          <w:lang w:eastAsia="he-IL"/>
        </w:rPr>
        <w:t>שירותי</w:t>
      </w:r>
      <w:r w:rsidRPr="003518F7">
        <w:rPr>
          <w:szCs w:val="24"/>
          <w:rtl/>
          <w:lang w:eastAsia="he-IL"/>
        </w:rPr>
        <w:t xml:space="preserve"> ייעוץ תכנוני </w:t>
      </w:r>
      <w:r>
        <w:rPr>
          <w:rFonts w:hint="cs"/>
          <w:szCs w:val="24"/>
          <w:rtl/>
          <w:lang w:eastAsia="he-IL"/>
        </w:rPr>
        <w:t xml:space="preserve">או משלים </w:t>
      </w:r>
      <w:r w:rsidRPr="0031603D">
        <w:rPr>
          <w:rFonts w:hint="eastAsia"/>
          <w:szCs w:val="24"/>
          <w:rtl/>
          <w:lang w:eastAsia="he-IL"/>
        </w:rPr>
        <w:t>יהיה</w:t>
      </w:r>
      <w:r w:rsidRPr="0031603D">
        <w:rPr>
          <w:szCs w:val="24"/>
          <w:rtl/>
          <w:lang w:eastAsia="he-IL"/>
        </w:rPr>
        <w:t xml:space="preserve"> </w:t>
      </w:r>
      <w:r w:rsidRPr="0031603D">
        <w:rPr>
          <w:rFonts w:hint="eastAsia"/>
          <w:szCs w:val="24"/>
          <w:rtl/>
          <w:lang w:eastAsia="he-IL"/>
        </w:rPr>
        <w:t>בהתאם</w:t>
      </w:r>
      <w:r w:rsidRPr="0031603D">
        <w:rPr>
          <w:szCs w:val="24"/>
          <w:rtl/>
          <w:lang w:eastAsia="he-IL"/>
        </w:rPr>
        <w:t xml:space="preserve"> </w:t>
      </w:r>
      <w:r w:rsidRPr="0031603D">
        <w:rPr>
          <w:rFonts w:hint="eastAsia"/>
          <w:szCs w:val="24"/>
          <w:rtl/>
          <w:lang w:eastAsia="he-IL"/>
        </w:rPr>
        <w:t>להצעת</w:t>
      </w:r>
      <w:r w:rsidRPr="0031603D">
        <w:rPr>
          <w:szCs w:val="24"/>
          <w:rtl/>
          <w:lang w:eastAsia="he-IL"/>
        </w:rPr>
        <w:t xml:space="preserve"> </w:t>
      </w:r>
      <w:r w:rsidRPr="0031603D">
        <w:rPr>
          <w:rFonts w:hint="eastAsia"/>
          <w:szCs w:val="24"/>
          <w:rtl/>
          <w:lang w:eastAsia="he-IL"/>
        </w:rPr>
        <w:t>המחיר</w:t>
      </w:r>
      <w:r w:rsidRPr="0031603D">
        <w:rPr>
          <w:szCs w:val="24"/>
          <w:rtl/>
          <w:lang w:eastAsia="he-IL"/>
        </w:rPr>
        <w:t xml:space="preserve"> </w:t>
      </w:r>
      <w:r w:rsidRPr="0031603D">
        <w:rPr>
          <w:rFonts w:hint="eastAsia"/>
          <w:szCs w:val="24"/>
          <w:rtl/>
          <w:lang w:eastAsia="he-IL"/>
        </w:rPr>
        <w:t>שתוגש</w:t>
      </w:r>
      <w:r w:rsidRPr="0031603D">
        <w:rPr>
          <w:szCs w:val="24"/>
          <w:rtl/>
          <w:lang w:eastAsia="he-IL"/>
        </w:rPr>
        <w:t xml:space="preserve">. </w:t>
      </w:r>
    </w:p>
    <w:p w14:paraId="683912B4" w14:textId="77777777" w:rsidR="008877E3" w:rsidRPr="007676F2" w:rsidRDefault="008877E3" w:rsidP="008877E3">
      <w:pPr>
        <w:numPr>
          <w:ilvl w:val="2"/>
          <w:numId w:val="37"/>
        </w:numPr>
        <w:spacing w:line="360" w:lineRule="auto"/>
        <w:contextualSpacing/>
        <w:jc w:val="both"/>
        <w:outlineLvl w:val="0"/>
        <w:rPr>
          <w:szCs w:val="24"/>
          <w:lang w:eastAsia="he-IL"/>
        </w:rPr>
      </w:pPr>
      <w:r w:rsidRPr="007676F2">
        <w:rPr>
          <w:szCs w:val="24"/>
          <w:rtl/>
          <w:lang w:eastAsia="he-IL"/>
        </w:rPr>
        <w:t>מובהר, כי תשלום עבור שעות ייעוץ יינתן:</w:t>
      </w:r>
    </w:p>
    <w:p w14:paraId="708F5F06" w14:textId="77777777" w:rsidR="008877E3" w:rsidRPr="007676F2" w:rsidRDefault="008877E3" w:rsidP="008877E3">
      <w:pPr>
        <w:pStyle w:val="af5"/>
        <w:numPr>
          <w:ilvl w:val="3"/>
          <w:numId w:val="37"/>
        </w:numPr>
        <w:spacing w:line="360" w:lineRule="auto"/>
        <w:jc w:val="both"/>
        <w:outlineLvl w:val="0"/>
        <w:rPr>
          <w:szCs w:val="24"/>
        </w:rPr>
      </w:pPr>
      <w:r w:rsidRPr="007676F2">
        <w:rPr>
          <w:szCs w:val="24"/>
          <w:rtl/>
        </w:rPr>
        <w:t xml:space="preserve">אך ורק </w:t>
      </w:r>
      <w:r w:rsidRPr="007676F2">
        <w:rPr>
          <w:rFonts w:hint="eastAsia"/>
          <w:szCs w:val="24"/>
          <w:rtl/>
        </w:rPr>
        <w:t>בהתאם</w:t>
      </w:r>
      <w:r w:rsidRPr="007676F2">
        <w:rPr>
          <w:szCs w:val="24"/>
          <w:rtl/>
        </w:rPr>
        <w:t xml:space="preserve"> להזמנת עבודה לפי שעות </w:t>
      </w:r>
      <w:r w:rsidRPr="007676F2">
        <w:rPr>
          <w:rFonts w:hint="cs"/>
          <w:szCs w:val="24"/>
          <w:rtl/>
        </w:rPr>
        <w:t xml:space="preserve">שתאושר ע"י הממונה </w:t>
      </w:r>
      <w:r w:rsidRPr="007676F2">
        <w:rPr>
          <w:rFonts w:hint="eastAsia"/>
          <w:szCs w:val="24"/>
          <w:rtl/>
        </w:rPr>
        <w:t>מראש</w:t>
      </w:r>
      <w:r w:rsidRPr="007676F2">
        <w:rPr>
          <w:szCs w:val="24"/>
          <w:rtl/>
        </w:rPr>
        <w:t xml:space="preserve"> </w:t>
      </w:r>
      <w:r w:rsidRPr="007676F2">
        <w:rPr>
          <w:rFonts w:hint="eastAsia"/>
          <w:szCs w:val="24"/>
          <w:rtl/>
        </w:rPr>
        <w:t>ובכתב</w:t>
      </w:r>
      <w:r w:rsidRPr="007676F2">
        <w:rPr>
          <w:rFonts w:hint="cs"/>
          <w:szCs w:val="24"/>
          <w:rtl/>
        </w:rPr>
        <w:t>.</w:t>
      </w:r>
    </w:p>
    <w:p w14:paraId="473D6F00" w14:textId="478442D6" w:rsidR="008877E3" w:rsidRPr="007676F2" w:rsidRDefault="008877E3" w:rsidP="00F314E8">
      <w:pPr>
        <w:pStyle w:val="af5"/>
        <w:numPr>
          <w:ilvl w:val="3"/>
          <w:numId w:val="37"/>
        </w:numPr>
        <w:spacing w:line="360" w:lineRule="auto"/>
        <w:jc w:val="both"/>
        <w:outlineLvl w:val="0"/>
        <w:rPr>
          <w:szCs w:val="24"/>
        </w:rPr>
      </w:pPr>
      <w:r w:rsidRPr="007676F2">
        <w:rPr>
          <w:szCs w:val="24"/>
          <w:rtl/>
        </w:rPr>
        <w:t xml:space="preserve">בגין שירותים שאינם נכללים במסגרת </w:t>
      </w:r>
      <w:r w:rsidRPr="007676F2">
        <w:rPr>
          <w:rFonts w:hint="eastAsia"/>
          <w:szCs w:val="24"/>
          <w:rtl/>
        </w:rPr>
        <w:t>הצעות</w:t>
      </w:r>
      <w:r w:rsidRPr="007676F2">
        <w:rPr>
          <w:szCs w:val="24"/>
          <w:rtl/>
        </w:rPr>
        <w:t xml:space="preserve"> </w:t>
      </w:r>
      <w:r w:rsidRPr="007676F2">
        <w:rPr>
          <w:rFonts w:hint="eastAsia"/>
          <w:szCs w:val="24"/>
          <w:rtl/>
        </w:rPr>
        <w:t>המחיר</w:t>
      </w:r>
      <w:r w:rsidRPr="007676F2">
        <w:rPr>
          <w:szCs w:val="24"/>
          <w:rtl/>
        </w:rPr>
        <w:t xml:space="preserve"> </w:t>
      </w:r>
      <w:r>
        <w:rPr>
          <w:rFonts w:hint="cs"/>
          <w:szCs w:val="24"/>
          <w:rtl/>
        </w:rPr>
        <w:t>למסמך האנרגיה ו</w:t>
      </w:r>
      <w:r w:rsidRPr="007676F2">
        <w:rPr>
          <w:rFonts w:hint="eastAsia"/>
          <w:szCs w:val="24"/>
          <w:rtl/>
        </w:rPr>
        <w:t>לתכניות</w:t>
      </w:r>
      <w:r w:rsidRPr="007676F2">
        <w:rPr>
          <w:szCs w:val="24"/>
          <w:rtl/>
        </w:rPr>
        <w:t xml:space="preserve"> (</w:t>
      </w:r>
      <w:r>
        <w:rPr>
          <w:szCs w:val="24"/>
        </w:rPr>
        <w:t>FIX PRICE</w:t>
      </w:r>
      <w:r w:rsidRPr="007676F2">
        <w:rPr>
          <w:szCs w:val="24"/>
          <w:rtl/>
        </w:rPr>
        <w:t>)</w:t>
      </w:r>
      <w:r w:rsidRPr="007676F2">
        <w:rPr>
          <w:rFonts w:hint="cs"/>
          <w:szCs w:val="24"/>
          <w:rtl/>
        </w:rPr>
        <w:t>,</w:t>
      </w:r>
      <w:r w:rsidRPr="007676F2">
        <w:rPr>
          <w:szCs w:val="24"/>
          <w:rtl/>
        </w:rPr>
        <w:t xml:space="preserve"> בהתאם לסעי</w:t>
      </w:r>
      <w:r w:rsidR="00F314E8">
        <w:rPr>
          <w:rFonts w:hint="cs"/>
          <w:szCs w:val="24"/>
          <w:rtl/>
        </w:rPr>
        <w:t xml:space="preserve">ף 1.2.5 </w:t>
      </w:r>
      <w:r w:rsidRPr="007676F2">
        <w:rPr>
          <w:szCs w:val="24"/>
          <w:rtl/>
        </w:rPr>
        <w:t>בגוף המכרז</w:t>
      </w:r>
      <w:r w:rsidR="00F314E8">
        <w:rPr>
          <w:rFonts w:hint="cs"/>
          <w:szCs w:val="24"/>
          <w:rtl/>
        </w:rPr>
        <w:t xml:space="preserve"> </w:t>
      </w:r>
      <w:r w:rsidR="00F314E8" w:rsidRPr="006E1F19">
        <w:rPr>
          <w:rFonts w:hint="cs"/>
          <w:szCs w:val="24"/>
          <w:rtl/>
        </w:rPr>
        <w:t>ובמפרט המקצועי א'1</w:t>
      </w:r>
      <w:r w:rsidRPr="007676F2">
        <w:rPr>
          <w:szCs w:val="24"/>
          <w:rtl/>
        </w:rPr>
        <w:t xml:space="preserve">.  </w:t>
      </w:r>
    </w:p>
    <w:p w14:paraId="38F8022E" w14:textId="77777777" w:rsidR="00283F85" w:rsidRDefault="008877E3" w:rsidP="008877E3">
      <w:pPr>
        <w:numPr>
          <w:ilvl w:val="2"/>
          <w:numId w:val="37"/>
        </w:numPr>
        <w:spacing w:line="360" w:lineRule="auto"/>
        <w:contextualSpacing/>
        <w:jc w:val="both"/>
        <w:outlineLvl w:val="0"/>
        <w:rPr>
          <w:szCs w:val="24"/>
          <w:lang w:eastAsia="he-IL"/>
        </w:rPr>
      </w:pPr>
      <w:r w:rsidRPr="007676F2">
        <w:rPr>
          <w:szCs w:val="24"/>
          <w:rtl/>
          <w:lang w:eastAsia="he-IL"/>
        </w:rPr>
        <w:lastRenderedPageBreak/>
        <w:t xml:space="preserve">מובהר בזאת, כי אין המשרד מתחייב לרכוש </w:t>
      </w:r>
      <w:r w:rsidRPr="007676F2">
        <w:rPr>
          <w:rFonts w:hint="eastAsia"/>
          <w:szCs w:val="24"/>
          <w:rtl/>
          <w:lang w:eastAsia="he-IL"/>
        </w:rPr>
        <w:t>ייעוץ</w:t>
      </w:r>
      <w:r w:rsidRPr="007676F2">
        <w:rPr>
          <w:szCs w:val="24"/>
          <w:rtl/>
          <w:lang w:eastAsia="he-IL"/>
        </w:rPr>
        <w:t xml:space="preserve">, וכי רכישת שירותים אלה </w:t>
      </w:r>
      <w:r>
        <w:rPr>
          <w:rFonts w:hint="cs"/>
          <w:szCs w:val="24"/>
          <w:rtl/>
          <w:lang w:eastAsia="he-IL"/>
        </w:rPr>
        <w:t>תיקבע</w:t>
      </w:r>
      <w:r w:rsidRPr="007676F2">
        <w:rPr>
          <w:szCs w:val="24"/>
          <w:rtl/>
          <w:lang w:eastAsia="he-IL"/>
        </w:rPr>
        <w:t xml:space="preserve"> על </w:t>
      </w:r>
      <w:r w:rsidR="00283F85">
        <w:rPr>
          <w:rFonts w:hint="cs"/>
          <w:szCs w:val="24"/>
          <w:rtl/>
          <w:lang w:eastAsia="he-IL"/>
        </w:rPr>
        <w:t xml:space="preserve"> </w:t>
      </w:r>
    </w:p>
    <w:p w14:paraId="1AD83CBA" w14:textId="12013083" w:rsidR="008877E3" w:rsidRPr="007676F2" w:rsidRDefault="00283F85" w:rsidP="00283F85">
      <w:pPr>
        <w:spacing w:line="360" w:lineRule="auto"/>
        <w:ind w:left="1224"/>
        <w:contextualSpacing/>
        <w:jc w:val="both"/>
        <w:outlineLvl w:val="0"/>
        <w:rPr>
          <w:szCs w:val="24"/>
          <w:lang w:eastAsia="he-IL"/>
        </w:rPr>
      </w:pPr>
      <w:r>
        <w:rPr>
          <w:rFonts w:hint="cs"/>
          <w:szCs w:val="24"/>
          <w:rtl/>
          <w:lang w:eastAsia="he-IL"/>
        </w:rPr>
        <w:t xml:space="preserve">     </w:t>
      </w:r>
      <w:r w:rsidR="008877E3" w:rsidRPr="007676F2">
        <w:rPr>
          <w:szCs w:val="24"/>
          <w:rtl/>
          <w:lang w:eastAsia="he-IL"/>
        </w:rPr>
        <w:t xml:space="preserve">פי החלטת המשרד בכתב בלבד.  </w:t>
      </w:r>
    </w:p>
    <w:p w14:paraId="749E6A5B" w14:textId="77777777" w:rsidR="008877E3" w:rsidRPr="007676F2" w:rsidRDefault="008877E3" w:rsidP="008877E3">
      <w:pPr>
        <w:numPr>
          <w:ilvl w:val="2"/>
          <w:numId w:val="37"/>
        </w:numPr>
        <w:spacing w:line="360" w:lineRule="auto"/>
        <w:contextualSpacing/>
        <w:jc w:val="both"/>
        <w:outlineLvl w:val="0"/>
        <w:rPr>
          <w:szCs w:val="24"/>
          <w:lang w:eastAsia="he-IL"/>
        </w:rPr>
      </w:pPr>
      <w:r w:rsidRPr="007676F2">
        <w:rPr>
          <w:rFonts w:hint="eastAsia"/>
          <w:szCs w:val="24"/>
          <w:rtl/>
          <w:lang w:eastAsia="he-IL"/>
        </w:rPr>
        <w:t>שירותי</w:t>
      </w:r>
      <w:r w:rsidRPr="007676F2">
        <w:rPr>
          <w:szCs w:val="24"/>
          <w:rtl/>
          <w:lang w:eastAsia="he-IL"/>
        </w:rPr>
        <w:t xml:space="preserve"> </w:t>
      </w:r>
      <w:r w:rsidRPr="007676F2">
        <w:rPr>
          <w:rFonts w:hint="eastAsia"/>
          <w:szCs w:val="24"/>
          <w:rtl/>
          <w:lang w:eastAsia="he-IL"/>
        </w:rPr>
        <w:t>הייעוץ</w:t>
      </w:r>
      <w:r w:rsidRPr="007676F2">
        <w:rPr>
          <w:szCs w:val="24"/>
          <w:rtl/>
          <w:lang w:eastAsia="he-IL"/>
        </w:rPr>
        <w:t xml:space="preserve"> יעש</w:t>
      </w:r>
      <w:r w:rsidRPr="007676F2">
        <w:rPr>
          <w:rFonts w:hint="eastAsia"/>
          <w:szCs w:val="24"/>
          <w:rtl/>
          <w:lang w:eastAsia="he-IL"/>
        </w:rPr>
        <w:t>ו</w:t>
      </w:r>
      <w:r w:rsidRPr="007676F2">
        <w:rPr>
          <w:szCs w:val="24"/>
          <w:rtl/>
          <w:lang w:eastAsia="he-IL"/>
        </w:rPr>
        <w:t xml:space="preserve"> באופן הבא:</w:t>
      </w:r>
    </w:p>
    <w:p w14:paraId="5D754C86" w14:textId="77777777" w:rsidR="00AE196B" w:rsidRDefault="008877E3" w:rsidP="008877E3">
      <w:pPr>
        <w:pStyle w:val="af5"/>
        <w:numPr>
          <w:ilvl w:val="3"/>
          <w:numId w:val="37"/>
        </w:numPr>
        <w:spacing w:line="360" w:lineRule="auto"/>
        <w:jc w:val="both"/>
        <w:rPr>
          <w:szCs w:val="24"/>
        </w:rPr>
      </w:pPr>
      <w:r w:rsidRPr="007676F2">
        <w:rPr>
          <w:rFonts w:hint="eastAsia"/>
          <w:szCs w:val="24"/>
          <w:rtl/>
        </w:rPr>
        <w:t>הממונה</w:t>
      </w:r>
      <w:r w:rsidRPr="007676F2">
        <w:rPr>
          <w:szCs w:val="24"/>
          <w:rtl/>
        </w:rPr>
        <w:t xml:space="preserve"> יפנה בכתב </w:t>
      </w:r>
      <w:r w:rsidRPr="007676F2">
        <w:rPr>
          <w:rFonts w:hint="eastAsia"/>
          <w:szCs w:val="24"/>
          <w:rtl/>
        </w:rPr>
        <w:t>לזוכה</w:t>
      </w:r>
      <w:r w:rsidRPr="007676F2">
        <w:rPr>
          <w:szCs w:val="24"/>
          <w:rtl/>
        </w:rPr>
        <w:t xml:space="preserve"> </w:t>
      </w:r>
      <w:r w:rsidRPr="007676F2">
        <w:rPr>
          <w:rFonts w:hint="eastAsia"/>
          <w:szCs w:val="24"/>
          <w:rtl/>
        </w:rPr>
        <w:t>ויציג</w:t>
      </w:r>
      <w:r w:rsidRPr="007676F2">
        <w:rPr>
          <w:szCs w:val="24"/>
          <w:rtl/>
        </w:rPr>
        <w:t xml:space="preserve"> </w:t>
      </w:r>
      <w:r w:rsidRPr="007676F2">
        <w:rPr>
          <w:rFonts w:hint="eastAsia"/>
          <w:szCs w:val="24"/>
          <w:rtl/>
        </w:rPr>
        <w:t>את</w:t>
      </w:r>
      <w:r w:rsidRPr="007676F2">
        <w:rPr>
          <w:szCs w:val="24"/>
          <w:rtl/>
        </w:rPr>
        <w:t xml:space="preserve"> </w:t>
      </w:r>
      <w:r w:rsidRPr="007676F2">
        <w:rPr>
          <w:rFonts w:hint="eastAsia"/>
          <w:szCs w:val="24"/>
          <w:rtl/>
        </w:rPr>
        <w:t>שירותי</w:t>
      </w:r>
      <w:r w:rsidRPr="007676F2">
        <w:rPr>
          <w:szCs w:val="24"/>
          <w:rtl/>
        </w:rPr>
        <w:t xml:space="preserve"> </w:t>
      </w:r>
      <w:r w:rsidRPr="007676F2">
        <w:rPr>
          <w:rFonts w:hint="cs"/>
          <w:szCs w:val="24"/>
          <w:rtl/>
        </w:rPr>
        <w:t>הייעוץ</w:t>
      </w:r>
      <w:r w:rsidRPr="007676F2">
        <w:rPr>
          <w:szCs w:val="24"/>
          <w:rtl/>
        </w:rPr>
        <w:t xml:space="preserve"> הנדרשים, </w:t>
      </w:r>
      <w:r w:rsidRPr="007676F2">
        <w:rPr>
          <w:rFonts w:hint="eastAsia"/>
          <w:szCs w:val="24"/>
          <w:rtl/>
        </w:rPr>
        <w:t>היקף</w:t>
      </w:r>
      <w:r w:rsidRPr="007676F2">
        <w:rPr>
          <w:szCs w:val="24"/>
          <w:rtl/>
        </w:rPr>
        <w:t xml:space="preserve"> השעות </w:t>
      </w:r>
      <w:r w:rsidR="00AE196B">
        <w:rPr>
          <w:rFonts w:hint="cs"/>
          <w:szCs w:val="24"/>
          <w:rtl/>
        </w:rPr>
        <w:t xml:space="preserve"> </w:t>
      </w:r>
    </w:p>
    <w:p w14:paraId="3359FCE4" w14:textId="77777777" w:rsidR="00AE196B" w:rsidRDefault="00AE196B" w:rsidP="00AE196B">
      <w:pPr>
        <w:pStyle w:val="af5"/>
        <w:spacing w:line="360" w:lineRule="auto"/>
        <w:ind w:left="1728"/>
        <w:jc w:val="both"/>
        <w:rPr>
          <w:szCs w:val="24"/>
          <w:rtl/>
        </w:rPr>
      </w:pPr>
      <w:r>
        <w:rPr>
          <w:rFonts w:hint="cs"/>
          <w:szCs w:val="24"/>
          <w:rtl/>
        </w:rPr>
        <w:t xml:space="preserve">         </w:t>
      </w:r>
      <w:r w:rsidR="008877E3" w:rsidRPr="007676F2">
        <w:rPr>
          <w:szCs w:val="24"/>
          <w:rtl/>
        </w:rPr>
        <w:t>המק</w:t>
      </w:r>
      <w:r w:rsidR="008877E3" w:rsidRPr="007676F2">
        <w:rPr>
          <w:rFonts w:hint="eastAsia"/>
          <w:szCs w:val="24"/>
          <w:rtl/>
        </w:rPr>
        <w:t>סימלי</w:t>
      </w:r>
      <w:r w:rsidR="008877E3" w:rsidRPr="007676F2">
        <w:rPr>
          <w:szCs w:val="24"/>
          <w:rtl/>
        </w:rPr>
        <w:t xml:space="preserve"> לביצוע </w:t>
      </w:r>
      <w:r w:rsidR="008877E3" w:rsidRPr="007676F2">
        <w:rPr>
          <w:rFonts w:hint="eastAsia"/>
          <w:szCs w:val="24"/>
          <w:rtl/>
        </w:rPr>
        <w:t>השירותים</w:t>
      </w:r>
      <w:r w:rsidR="008877E3" w:rsidRPr="007676F2">
        <w:rPr>
          <w:szCs w:val="24"/>
          <w:rtl/>
        </w:rPr>
        <w:t xml:space="preserve"> לרבות כלל התפוקות, </w:t>
      </w:r>
      <w:r w:rsidR="008877E3" w:rsidRPr="007676F2">
        <w:rPr>
          <w:rFonts w:hint="eastAsia"/>
          <w:szCs w:val="24"/>
          <w:rtl/>
        </w:rPr>
        <w:t>שלבי</w:t>
      </w:r>
      <w:r w:rsidR="008877E3" w:rsidRPr="007676F2">
        <w:rPr>
          <w:szCs w:val="24"/>
          <w:rtl/>
        </w:rPr>
        <w:t xml:space="preserve"> </w:t>
      </w:r>
      <w:r w:rsidR="008877E3" w:rsidRPr="007676F2">
        <w:rPr>
          <w:rFonts w:hint="eastAsia"/>
          <w:szCs w:val="24"/>
          <w:rtl/>
        </w:rPr>
        <w:t>העבודה</w:t>
      </w:r>
      <w:r w:rsidR="008877E3" w:rsidRPr="007676F2">
        <w:rPr>
          <w:szCs w:val="24"/>
          <w:rtl/>
        </w:rPr>
        <w:t xml:space="preserve">, </w:t>
      </w:r>
      <w:r w:rsidR="008877E3" w:rsidRPr="007676F2">
        <w:rPr>
          <w:rFonts w:hint="eastAsia"/>
          <w:szCs w:val="24"/>
          <w:rtl/>
        </w:rPr>
        <w:t>בעלי</w:t>
      </w:r>
      <w:r w:rsidR="008877E3" w:rsidRPr="007676F2">
        <w:rPr>
          <w:szCs w:val="24"/>
          <w:rtl/>
        </w:rPr>
        <w:t xml:space="preserve"> </w:t>
      </w:r>
    </w:p>
    <w:p w14:paraId="7C632D80" w14:textId="3888F8AF" w:rsidR="008877E3" w:rsidRPr="007676F2" w:rsidRDefault="00AE196B" w:rsidP="00AE196B">
      <w:pPr>
        <w:pStyle w:val="af5"/>
        <w:spacing w:line="360" w:lineRule="auto"/>
        <w:ind w:left="1728"/>
        <w:jc w:val="both"/>
        <w:rPr>
          <w:szCs w:val="24"/>
        </w:rPr>
      </w:pPr>
      <w:r>
        <w:rPr>
          <w:rFonts w:hint="cs"/>
          <w:szCs w:val="24"/>
          <w:rtl/>
        </w:rPr>
        <w:t xml:space="preserve">         </w:t>
      </w:r>
      <w:r w:rsidR="008877E3" w:rsidRPr="007676F2">
        <w:rPr>
          <w:rFonts w:hint="eastAsia"/>
          <w:szCs w:val="24"/>
          <w:rtl/>
        </w:rPr>
        <w:t>המקצוע</w:t>
      </w:r>
      <w:r w:rsidR="008877E3" w:rsidRPr="007676F2">
        <w:rPr>
          <w:szCs w:val="24"/>
          <w:rtl/>
        </w:rPr>
        <w:t xml:space="preserve"> </w:t>
      </w:r>
      <w:r w:rsidR="008877E3" w:rsidRPr="007676F2">
        <w:rPr>
          <w:rFonts w:hint="eastAsia"/>
          <w:szCs w:val="24"/>
          <w:rtl/>
        </w:rPr>
        <w:t>הנדרשים</w:t>
      </w:r>
      <w:r w:rsidR="008877E3" w:rsidRPr="007676F2">
        <w:rPr>
          <w:szCs w:val="24"/>
          <w:rtl/>
        </w:rPr>
        <w:t xml:space="preserve"> </w:t>
      </w:r>
      <w:r w:rsidR="008877E3" w:rsidRPr="007676F2">
        <w:rPr>
          <w:rFonts w:hint="eastAsia"/>
          <w:szCs w:val="24"/>
          <w:rtl/>
        </w:rPr>
        <w:t>ולו</w:t>
      </w:r>
      <w:r w:rsidR="008877E3" w:rsidRPr="007676F2">
        <w:rPr>
          <w:szCs w:val="24"/>
          <w:rtl/>
        </w:rPr>
        <w:t xml:space="preserve">"ז </w:t>
      </w:r>
      <w:r w:rsidR="008877E3" w:rsidRPr="007676F2">
        <w:rPr>
          <w:rFonts w:hint="eastAsia"/>
          <w:szCs w:val="24"/>
          <w:rtl/>
        </w:rPr>
        <w:t>לביצועה</w:t>
      </w:r>
      <w:r w:rsidR="008877E3" w:rsidRPr="007676F2">
        <w:rPr>
          <w:szCs w:val="24"/>
          <w:rtl/>
        </w:rPr>
        <w:t>.</w:t>
      </w:r>
    </w:p>
    <w:p w14:paraId="246314BF" w14:textId="77777777" w:rsidR="00AE196B" w:rsidRDefault="008877E3" w:rsidP="008877E3">
      <w:pPr>
        <w:pStyle w:val="af5"/>
        <w:numPr>
          <w:ilvl w:val="3"/>
          <w:numId w:val="37"/>
        </w:numPr>
        <w:spacing w:line="360" w:lineRule="auto"/>
        <w:jc w:val="both"/>
        <w:rPr>
          <w:szCs w:val="24"/>
        </w:rPr>
      </w:pPr>
      <w:r w:rsidRPr="007676F2">
        <w:rPr>
          <w:rFonts w:hint="eastAsia"/>
          <w:szCs w:val="24"/>
          <w:rtl/>
        </w:rPr>
        <w:t>הזוכה</w:t>
      </w:r>
      <w:r w:rsidRPr="007676F2">
        <w:rPr>
          <w:szCs w:val="24"/>
          <w:rtl/>
        </w:rPr>
        <w:t xml:space="preserve"> </w:t>
      </w:r>
      <w:r w:rsidRPr="007676F2">
        <w:rPr>
          <w:rFonts w:hint="eastAsia"/>
          <w:szCs w:val="24"/>
          <w:rtl/>
        </w:rPr>
        <w:t>יאשר</w:t>
      </w:r>
      <w:r w:rsidRPr="007676F2">
        <w:rPr>
          <w:szCs w:val="24"/>
          <w:rtl/>
        </w:rPr>
        <w:t xml:space="preserve"> </w:t>
      </w:r>
      <w:r w:rsidRPr="007676F2">
        <w:rPr>
          <w:rFonts w:hint="eastAsia"/>
          <w:szCs w:val="24"/>
          <w:rtl/>
        </w:rPr>
        <w:t>את</w:t>
      </w:r>
      <w:r w:rsidRPr="007676F2">
        <w:rPr>
          <w:szCs w:val="24"/>
          <w:rtl/>
        </w:rPr>
        <w:t xml:space="preserve"> </w:t>
      </w:r>
      <w:r w:rsidRPr="007676F2">
        <w:rPr>
          <w:rFonts w:hint="eastAsia"/>
          <w:szCs w:val="24"/>
          <w:rtl/>
        </w:rPr>
        <w:t>קבלת</w:t>
      </w:r>
      <w:r w:rsidRPr="007676F2">
        <w:rPr>
          <w:szCs w:val="24"/>
          <w:rtl/>
        </w:rPr>
        <w:t xml:space="preserve"> </w:t>
      </w:r>
      <w:r w:rsidRPr="007676F2">
        <w:rPr>
          <w:rFonts w:hint="eastAsia"/>
          <w:szCs w:val="24"/>
          <w:rtl/>
        </w:rPr>
        <w:t>ההצעה</w:t>
      </w:r>
      <w:r w:rsidRPr="007676F2">
        <w:rPr>
          <w:szCs w:val="24"/>
          <w:rtl/>
        </w:rPr>
        <w:t xml:space="preserve"> והאפשרות שלו לעמוד בלו"ז ובתפוקות שיוגשו </w:t>
      </w:r>
      <w:r w:rsidR="00AE196B">
        <w:rPr>
          <w:rFonts w:hint="cs"/>
          <w:szCs w:val="24"/>
          <w:rtl/>
        </w:rPr>
        <w:t xml:space="preserve"> </w:t>
      </w:r>
    </w:p>
    <w:p w14:paraId="03D57EDD" w14:textId="5C34E12F" w:rsidR="008877E3" w:rsidRPr="007676F2" w:rsidRDefault="00AE196B" w:rsidP="00AE196B">
      <w:pPr>
        <w:pStyle w:val="af5"/>
        <w:spacing w:line="360" w:lineRule="auto"/>
        <w:ind w:left="1728"/>
        <w:jc w:val="both"/>
        <w:rPr>
          <w:szCs w:val="24"/>
        </w:rPr>
      </w:pPr>
      <w:r>
        <w:rPr>
          <w:rFonts w:hint="cs"/>
          <w:szCs w:val="24"/>
          <w:rtl/>
        </w:rPr>
        <w:t xml:space="preserve">         </w:t>
      </w:r>
      <w:r w:rsidR="008877E3" w:rsidRPr="007676F2">
        <w:rPr>
          <w:szCs w:val="24"/>
          <w:rtl/>
        </w:rPr>
        <w:t xml:space="preserve">בצורה המיטבית והמקצועית. </w:t>
      </w:r>
    </w:p>
    <w:p w14:paraId="7F751898" w14:textId="77777777" w:rsidR="00AE196B" w:rsidRDefault="008877E3" w:rsidP="008877E3">
      <w:pPr>
        <w:pStyle w:val="af5"/>
        <w:numPr>
          <w:ilvl w:val="3"/>
          <w:numId w:val="37"/>
        </w:numPr>
        <w:spacing w:line="360" w:lineRule="auto"/>
        <w:jc w:val="both"/>
        <w:rPr>
          <w:szCs w:val="24"/>
        </w:rPr>
      </w:pPr>
      <w:r w:rsidRPr="007676F2">
        <w:rPr>
          <w:szCs w:val="24"/>
          <w:rtl/>
        </w:rPr>
        <w:t xml:space="preserve">הזוכה יפיק דוחות חודשיים, בהם ידווח על היקף פעילות חודשית ועל התקדמות </w:t>
      </w:r>
      <w:r w:rsidR="00AE196B">
        <w:rPr>
          <w:rFonts w:hint="cs"/>
          <w:szCs w:val="24"/>
          <w:rtl/>
        </w:rPr>
        <w:t xml:space="preserve"> </w:t>
      </w:r>
    </w:p>
    <w:p w14:paraId="3070A566" w14:textId="35E38952" w:rsidR="008877E3" w:rsidRPr="007676F2" w:rsidRDefault="00AE196B" w:rsidP="00AE196B">
      <w:pPr>
        <w:pStyle w:val="af5"/>
        <w:spacing w:line="360" w:lineRule="auto"/>
        <w:ind w:left="1728"/>
        <w:jc w:val="both"/>
        <w:rPr>
          <w:szCs w:val="24"/>
        </w:rPr>
      </w:pPr>
      <w:r>
        <w:rPr>
          <w:rFonts w:hint="cs"/>
          <w:szCs w:val="24"/>
          <w:rtl/>
        </w:rPr>
        <w:t xml:space="preserve">         </w:t>
      </w:r>
      <w:r w:rsidR="008877E3" w:rsidRPr="007676F2">
        <w:rPr>
          <w:szCs w:val="24"/>
          <w:rtl/>
        </w:rPr>
        <w:t>העבודה. כתיבת הדוחות תהייה בהתאם לנהלים שיקבעו על ידי הממונה;</w:t>
      </w:r>
    </w:p>
    <w:p w14:paraId="16C809E3" w14:textId="77777777" w:rsidR="00AE196B" w:rsidRDefault="008877E3" w:rsidP="00AE196B">
      <w:pPr>
        <w:pStyle w:val="af5"/>
        <w:numPr>
          <w:ilvl w:val="3"/>
          <w:numId w:val="37"/>
        </w:numPr>
        <w:spacing w:line="360" w:lineRule="auto"/>
        <w:jc w:val="both"/>
        <w:rPr>
          <w:szCs w:val="24"/>
        </w:rPr>
      </w:pPr>
      <w:r w:rsidRPr="007676F2">
        <w:rPr>
          <w:szCs w:val="24"/>
          <w:rtl/>
        </w:rPr>
        <w:t xml:space="preserve">הזוכה יסייע, במידת הצורך, כיועץ </w:t>
      </w:r>
      <w:r w:rsidR="00AE196B">
        <w:rPr>
          <w:rFonts w:hint="cs"/>
          <w:szCs w:val="24"/>
          <w:rtl/>
        </w:rPr>
        <w:t>אגף בכיר</w:t>
      </w:r>
      <w:r w:rsidRPr="007676F2">
        <w:rPr>
          <w:szCs w:val="24"/>
          <w:rtl/>
        </w:rPr>
        <w:t xml:space="preserve"> לתכנון פי</w:t>
      </w:r>
      <w:r>
        <w:rPr>
          <w:rFonts w:hint="cs"/>
          <w:szCs w:val="24"/>
          <w:rtl/>
        </w:rPr>
        <w:t>ז</w:t>
      </w:r>
      <w:r w:rsidRPr="007676F2">
        <w:rPr>
          <w:szCs w:val="24"/>
          <w:rtl/>
        </w:rPr>
        <w:t xml:space="preserve">י, בייצוג היחידה </w:t>
      </w:r>
      <w:r w:rsidR="00AE196B">
        <w:rPr>
          <w:rFonts w:hint="cs"/>
          <w:szCs w:val="24"/>
          <w:rtl/>
        </w:rPr>
        <w:t xml:space="preserve"> </w:t>
      </w:r>
    </w:p>
    <w:p w14:paraId="4E692059" w14:textId="7D563704" w:rsidR="00AE196B" w:rsidRDefault="00AE196B" w:rsidP="00AE196B">
      <w:pPr>
        <w:pStyle w:val="af5"/>
        <w:spacing w:line="360" w:lineRule="auto"/>
        <w:ind w:left="1728"/>
        <w:jc w:val="both"/>
        <w:rPr>
          <w:szCs w:val="24"/>
          <w:rtl/>
        </w:rPr>
      </w:pPr>
      <w:r>
        <w:rPr>
          <w:rFonts w:hint="cs"/>
          <w:szCs w:val="24"/>
          <w:rtl/>
        </w:rPr>
        <w:t xml:space="preserve">        </w:t>
      </w:r>
      <w:r w:rsidR="008877E3" w:rsidRPr="007676F2">
        <w:rPr>
          <w:szCs w:val="24"/>
          <w:rtl/>
        </w:rPr>
        <w:t xml:space="preserve">בנושאים </w:t>
      </w:r>
      <w:r>
        <w:rPr>
          <w:rFonts w:hint="cs"/>
          <w:szCs w:val="24"/>
          <w:rtl/>
        </w:rPr>
        <w:t xml:space="preserve"> </w:t>
      </w:r>
      <w:r w:rsidR="008877E3" w:rsidRPr="00AE196B">
        <w:rPr>
          <w:szCs w:val="24"/>
          <w:rtl/>
        </w:rPr>
        <w:t xml:space="preserve">מקצועיים שונים הרלוונטיים לתחום עבודתו ביחס לתכניות תשתיות </w:t>
      </w:r>
      <w:r>
        <w:rPr>
          <w:rFonts w:hint="cs"/>
          <w:szCs w:val="24"/>
          <w:rtl/>
        </w:rPr>
        <w:t xml:space="preserve"> </w:t>
      </w:r>
    </w:p>
    <w:p w14:paraId="6C860DF9" w14:textId="448C3EDE" w:rsidR="008877E3" w:rsidRPr="00AE196B" w:rsidRDefault="00AE196B" w:rsidP="00AE196B">
      <w:pPr>
        <w:pStyle w:val="af5"/>
        <w:spacing w:line="360" w:lineRule="auto"/>
        <w:ind w:left="1728"/>
        <w:jc w:val="both"/>
        <w:rPr>
          <w:szCs w:val="24"/>
        </w:rPr>
      </w:pPr>
      <w:r>
        <w:rPr>
          <w:rFonts w:hint="cs"/>
          <w:szCs w:val="24"/>
          <w:rtl/>
        </w:rPr>
        <w:t xml:space="preserve">        </w:t>
      </w:r>
      <w:r w:rsidR="008877E3" w:rsidRPr="00AE196B">
        <w:rPr>
          <w:szCs w:val="24"/>
          <w:rtl/>
        </w:rPr>
        <w:t>משק האנרגיה והמים או כל נושא תכנוני אחר, בהתאם להנחיות הממונה.</w:t>
      </w:r>
    </w:p>
    <w:p w14:paraId="6DD2F414" w14:textId="7A9145D0" w:rsidR="008877E3" w:rsidRPr="007676F2" w:rsidRDefault="008877E3" w:rsidP="008877E3">
      <w:pPr>
        <w:pStyle w:val="af5"/>
        <w:numPr>
          <w:ilvl w:val="3"/>
          <w:numId w:val="37"/>
        </w:numPr>
        <w:spacing w:line="360" w:lineRule="auto"/>
        <w:jc w:val="both"/>
        <w:rPr>
          <w:szCs w:val="24"/>
        </w:rPr>
      </w:pPr>
      <w:r w:rsidRPr="007676F2">
        <w:rPr>
          <w:szCs w:val="24"/>
          <w:rtl/>
        </w:rPr>
        <w:t>נציגי הזוכה ישתת</w:t>
      </w:r>
      <w:r>
        <w:rPr>
          <w:rFonts w:hint="cs"/>
          <w:szCs w:val="24"/>
          <w:rtl/>
        </w:rPr>
        <w:t>פו</w:t>
      </w:r>
      <w:r w:rsidRPr="007676F2">
        <w:rPr>
          <w:szCs w:val="24"/>
          <w:rtl/>
        </w:rPr>
        <w:t xml:space="preserve"> בישיבות עב</w:t>
      </w:r>
      <w:r w:rsidR="00AE196B">
        <w:rPr>
          <w:szCs w:val="24"/>
          <w:rtl/>
        </w:rPr>
        <w:t>ודה שוטפות עם הממונה או מי מטעמ</w:t>
      </w:r>
      <w:r w:rsidR="00AE196B">
        <w:rPr>
          <w:rFonts w:hint="cs"/>
          <w:szCs w:val="24"/>
          <w:rtl/>
        </w:rPr>
        <w:t>ו</w:t>
      </w:r>
      <w:r w:rsidRPr="007676F2">
        <w:rPr>
          <w:szCs w:val="24"/>
          <w:rtl/>
        </w:rPr>
        <w:t>;</w:t>
      </w:r>
    </w:p>
    <w:p w14:paraId="664477CE" w14:textId="77777777" w:rsidR="00AE196B" w:rsidRDefault="008877E3" w:rsidP="008877E3">
      <w:pPr>
        <w:pStyle w:val="af5"/>
        <w:numPr>
          <w:ilvl w:val="3"/>
          <w:numId w:val="37"/>
        </w:numPr>
        <w:spacing w:line="360" w:lineRule="auto"/>
        <w:jc w:val="both"/>
        <w:rPr>
          <w:szCs w:val="24"/>
        </w:rPr>
      </w:pPr>
      <w:r w:rsidRPr="007676F2">
        <w:rPr>
          <w:rFonts w:hint="eastAsia"/>
          <w:szCs w:val="24"/>
          <w:rtl/>
        </w:rPr>
        <w:lastRenderedPageBreak/>
        <w:t>משימות</w:t>
      </w:r>
      <w:r w:rsidRPr="007676F2">
        <w:rPr>
          <w:szCs w:val="24"/>
          <w:rtl/>
        </w:rPr>
        <w:t xml:space="preserve"> </w:t>
      </w:r>
      <w:r w:rsidRPr="007676F2">
        <w:rPr>
          <w:rFonts w:hint="eastAsia"/>
          <w:szCs w:val="24"/>
          <w:rtl/>
        </w:rPr>
        <w:t>נוספות</w:t>
      </w:r>
      <w:r w:rsidRPr="007676F2">
        <w:rPr>
          <w:szCs w:val="24"/>
          <w:rtl/>
        </w:rPr>
        <w:t xml:space="preserve"> </w:t>
      </w:r>
      <w:r w:rsidRPr="007676F2">
        <w:rPr>
          <w:rFonts w:hint="eastAsia"/>
          <w:szCs w:val="24"/>
          <w:rtl/>
        </w:rPr>
        <w:t>שיידרשו</w:t>
      </w:r>
      <w:r w:rsidRPr="007676F2">
        <w:rPr>
          <w:szCs w:val="24"/>
          <w:rtl/>
        </w:rPr>
        <w:t xml:space="preserve"> בהתאם לבקשת הממונה </w:t>
      </w:r>
      <w:r w:rsidRPr="007676F2">
        <w:rPr>
          <w:rFonts w:hint="eastAsia"/>
          <w:szCs w:val="24"/>
          <w:rtl/>
        </w:rPr>
        <w:t>לצורך</w:t>
      </w:r>
      <w:r w:rsidRPr="007676F2">
        <w:rPr>
          <w:szCs w:val="24"/>
          <w:rtl/>
        </w:rPr>
        <w:t xml:space="preserve"> </w:t>
      </w:r>
      <w:r w:rsidRPr="007676F2">
        <w:rPr>
          <w:rFonts w:hint="eastAsia"/>
          <w:szCs w:val="24"/>
          <w:rtl/>
        </w:rPr>
        <w:t>השלמת</w:t>
      </w:r>
      <w:r w:rsidRPr="007676F2">
        <w:rPr>
          <w:szCs w:val="24"/>
          <w:rtl/>
        </w:rPr>
        <w:t xml:space="preserve"> </w:t>
      </w:r>
      <w:r w:rsidRPr="007676F2">
        <w:rPr>
          <w:rFonts w:hint="eastAsia"/>
          <w:szCs w:val="24"/>
          <w:rtl/>
        </w:rPr>
        <w:t>השירותים</w:t>
      </w:r>
      <w:r w:rsidRPr="007676F2">
        <w:rPr>
          <w:szCs w:val="24"/>
          <w:rtl/>
        </w:rPr>
        <w:t xml:space="preserve"> </w:t>
      </w:r>
      <w:r w:rsidR="00AE196B">
        <w:rPr>
          <w:rFonts w:hint="cs"/>
          <w:szCs w:val="24"/>
          <w:rtl/>
        </w:rPr>
        <w:t xml:space="preserve"> </w:t>
      </w:r>
    </w:p>
    <w:p w14:paraId="50EA8F63" w14:textId="416C8DBE" w:rsidR="008877E3" w:rsidRPr="007676F2" w:rsidRDefault="00AE196B" w:rsidP="00AE196B">
      <w:pPr>
        <w:pStyle w:val="af5"/>
        <w:spacing w:line="360" w:lineRule="auto"/>
        <w:ind w:left="1728"/>
        <w:jc w:val="both"/>
        <w:rPr>
          <w:szCs w:val="24"/>
          <w:rtl/>
        </w:rPr>
      </w:pPr>
      <w:r>
        <w:rPr>
          <w:rFonts w:hint="cs"/>
          <w:szCs w:val="24"/>
          <w:rtl/>
        </w:rPr>
        <w:t xml:space="preserve">        </w:t>
      </w:r>
      <w:r w:rsidR="008877E3" w:rsidRPr="007676F2">
        <w:rPr>
          <w:rFonts w:hint="eastAsia"/>
          <w:szCs w:val="24"/>
          <w:rtl/>
        </w:rPr>
        <w:t>הנוספים</w:t>
      </w:r>
      <w:r w:rsidR="008877E3" w:rsidRPr="007676F2">
        <w:rPr>
          <w:szCs w:val="24"/>
          <w:rtl/>
        </w:rPr>
        <w:t>.</w:t>
      </w:r>
    </w:p>
    <w:p w14:paraId="518BA700" w14:textId="77777777" w:rsidR="008877E3" w:rsidRPr="007676F2" w:rsidRDefault="008877E3" w:rsidP="008877E3">
      <w:pPr>
        <w:numPr>
          <w:ilvl w:val="2"/>
          <w:numId w:val="37"/>
        </w:numPr>
        <w:spacing w:line="360" w:lineRule="auto"/>
        <w:contextualSpacing/>
        <w:jc w:val="both"/>
        <w:outlineLvl w:val="0"/>
        <w:rPr>
          <w:szCs w:val="24"/>
        </w:rPr>
      </w:pPr>
      <w:r w:rsidRPr="007676F2">
        <w:rPr>
          <w:rFonts w:hint="eastAsia"/>
          <w:szCs w:val="24"/>
          <w:rtl/>
        </w:rPr>
        <w:t>שירותי</w:t>
      </w:r>
      <w:r w:rsidRPr="007676F2">
        <w:rPr>
          <w:szCs w:val="24"/>
          <w:rtl/>
        </w:rPr>
        <w:t xml:space="preserve"> </w:t>
      </w:r>
      <w:r w:rsidRPr="007676F2">
        <w:rPr>
          <w:rFonts w:hint="eastAsia"/>
          <w:szCs w:val="24"/>
          <w:rtl/>
        </w:rPr>
        <w:t>הייעוץ</w:t>
      </w:r>
      <w:r w:rsidRPr="007676F2">
        <w:rPr>
          <w:szCs w:val="24"/>
          <w:rtl/>
        </w:rPr>
        <w:t xml:space="preserve"> </w:t>
      </w:r>
      <w:r w:rsidRPr="007676F2">
        <w:rPr>
          <w:rFonts w:hint="eastAsia"/>
          <w:szCs w:val="24"/>
          <w:rtl/>
        </w:rPr>
        <w:t>יכללו</w:t>
      </w:r>
      <w:r w:rsidRPr="007676F2">
        <w:rPr>
          <w:szCs w:val="24"/>
          <w:rtl/>
        </w:rPr>
        <w:t xml:space="preserve"> </w:t>
      </w:r>
      <w:r w:rsidRPr="007676F2">
        <w:rPr>
          <w:rFonts w:hint="eastAsia"/>
          <w:szCs w:val="24"/>
          <w:rtl/>
        </w:rPr>
        <w:t>בין</w:t>
      </w:r>
      <w:r w:rsidRPr="007676F2">
        <w:rPr>
          <w:szCs w:val="24"/>
          <w:rtl/>
        </w:rPr>
        <w:t xml:space="preserve"> </w:t>
      </w:r>
      <w:r w:rsidRPr="007676F2">
        <w:rPr>
          <w:rFonts w:hint="eastAsia"/>
          <w:szCs w:val="24"/>
          <w:rtl/>
        </w:rPr>
        <w:t>היתר</w:t>
      </w:r>
      <w:r w:rsidRPr="007676F2">
        <w:rPr>
          <w:szCs w:val="24"/>
          <w:rtl/>
        </w:rPr>
        <w:t>:</w:t>
      </w:r>
    </w:p>
    <w:p w14:paraId="636300A7" w14:textId="77777777" w:rsidR="00AE196B" w:rsidRDefault="008877E3" w:rsidP="008877E3">
      <w:pPr>
        <w:pStyle w:val="af5"/>
        <w:numPr>
          <w:ilvl w:val="3"/>
          <w:numId w:val="37"/>
        </w:numPr>
        <w:spacing w:line="360" w:lineRule="auto"/>
        <w:jc w:val="both"/>
        <w:rPr>
          <w:szCs w:val="24"/>
        </w:rPr>
      </w:pPr>
      <w:r w:rsidRPr="007676F2">
        <w:rPr>
          <w:szCs w:val="24"/>
          <w:rtl/>
        </w:rPr>
        <w:t xml:space="preserve">קידום, תמיכה וסיוע בהליך הנדרש </w:t>
      </w:r>
      <w:r w:rsidRPr="007676F2">
        <w:rPr>
          <w:rFonts w:hint="eastAsia"/>
          <w:szCs w:val="24"/>
          <w:rtl/>
        </w:rPr>
        <w:t>לאגף</w:t>
      </w:r>
      <w:r w:rsidRPr="007676F2">
        <w:rPr>
          <w:szCs w:val="24"/>
          <w:rtl/>
        </w:rPr>
        <w:t xml:space="preserve"> </w:t>
      </w:r>
      <w:r w:rsidRPr="007676F2">
        <w:rPr>
          <w:rFonts w:hint="eastAsia"/>
          <w:szCs w:val="24"/>
          <w:rtl/>
        </w:rPr>
        <w:t>בכיר</w:t>
      </w:r>
      <w:r w:rsidRPr="007676F2">
        <w:rPr>
          <w:szCs w:val="24"/>
          <w:rtl/>
        </w:rPr>
        <w:t xml:space="preserve"> </w:t>
      </w:r>
      <w:r w:rsidRPr="007676F2">
        <w:rPr>
          <w:rFonts w:hint="eastAsia"/>
          <w:szCs w:val="24"/>
          <w:rtl/>
        </w:rPr>
        <w:t>לתכנון</w:t>
      </w:r>
      <w:r w:rsidRPr="007676F2">
        <w:rPr>
          <w:szCs w:val="24"/>
          <w:rtl/>
        </w:rPr>
        <w:t xml:space="preserve"> </w:t>
      </w:r>
      <w:r w:rsidRPr="007676F2">
        <w:rPr>
          <w:rFonts w:hint="eastAsia"/>
          <w:szCs w:val="24"/>
          <w:rtl/>
        </w:rPr>
        <w:t>פיזי</w:t>
      </w:r>
      <w:r w:rsidRPr="007676F2">
        <w:rPr>
          <w:szCs w:val="24"/>
          <w:rtl/>
        </w:rPr>
        <w:t xml:space="preserve"> לתכניות תשתיות </w:t>
      </w:r>
      <w:r w:rsidR="00AE196B">
        <w:rPr>
          <w:rFonts w:hint="cs"/>
          <w:szCs w:val="24"/>
          <w:rtl/>
        </w:rPr>
        <w:t xml:space="preserve"> </w:t>
      </w:r>
    </w:p>
    <w:p w14:paraId="75928343" w14:textId="6EE263A1" w:rsidR="008877E3" w:rsidRDefault="00AE196B" w:rsidP="00AE196B">
      <w:pPr>
        <w:pStyle w:val="af5"/>
        <w:spacing w:line="360" w:lineRule="auto"/>
        <w:ind w:left="1728"/>
        <w:jc w:val="both"/>
        <w:rPr>
          <w:szCs w:val="24"/>
        </w:rPr>
      </w:pPr>
      <w:r>
        <w:rPr>
          <w:rFonts w:hint="cs"/>
          <w:szCs w:val="24"/>
          <w:rtl/>
        </w:rPr>
        <w:t xml:space="preserve">         </w:t>
      </w:r>
      <w:r w:rsidR="008877E3" w:rsidRPr="007676F2">
        <w:rPr>
          <w:szCs w:val="24"/>
          <w:rtl/>
        </w:rPr>
        <w:t>משק האנרגיה;</w:t>
      </w:r>
    </w:p>
    <w:p w14:paraId="635D99AE" w14:textId="77777777" w:rsidR="00AE196B" w:rsidRDefault="008877E3" w:rsidP="008877E3">
      <w:pPr>
        <w:pStyle w:val="af5"/>
        <w:numPr>
          <w:ilvl w:val="3"/>
          <w:numId w:val="37"/>
        </w:numPr>
        <w:spacing w:line="360" w:lineRule="auto"/>
        <w:jc w:val="both"/>
        <w:rPr>
          <w:szCs w:val="24"/>
        </w:rPr>
      </w:pPr>
      <w:r w:rsidRPr="007676F2">
        <w:rPr>
          <w:szCs w:val="24"/>
          <w:rtl/>
        </w:rPr>
        <w:t>ייעוץ על ידי צוות היועצים הקבוע או ה</w:t>
      </w:r>
      <w:r w:rsidRPr="007676F2">
        <w:rPr>
          <w:rFonts w:hint="eastAsia"/>
          <w:szCs w:val="24"/>
          <w:rtl/>
        </w:rPr>
        <w:t>משלים</w:t>
      </w:r>
      <w:r w:rsidRPr="007676F2">
        <w:rPr>
          <w:szCs w:val="24"/>
          <w:rtl/>
        </w:rPr>
        <w:t xml:space="preserve"> בהתאם לסוגיות תכנוניות </w:t>
      </w:r>
      <w:r w:rsidR="00AE196B">
        <w:rPr>
          <w:rFonts w:hint="cs"/>
          <w:szCs w:val="24"/>
          <w:rtl/>
        </w:rPr>
        <w:t xml:space="preserve"> </w:t>
      </w:r>
    </w:p>
    <w:p w14:paraId="5A6182D1" w14:textId="77777777" w:rsidR="00AE196B" w:rsidRDefault="00AE196B" w:rsidP="00AE196B">
      <w:pPr>
        <w:spacing w:line="360" w:lineRule="auto"/>
        <w:ind w:left="1080"/>
        <w:jc w:val="both"/>
        <w:rPr>
          <w:szCs w:val="24"/>
          <w:rtl/>
        </w:rPr>
      </w:pPr>
      <w:r>
        <w:rPr>
          <w:rFonts w:hint="cs"/>
          <w:szCs w:val="24"/>
          <w:rtl/>
        </w:rPr>
        <w:t xml:space="preserve">                    </w:t>
      </w:r>
      <w:r w:rsidR="008877E3" w:rsidRPr="00AE196B">
        <w:rPr>
          <w:szCs w:val="24"/>
          <w:rtl/>
        </w:rPr>
        <w:t xml:space="preserve">שיתעוררו, סקרים תכנוניים, סיוע בקידום סוגיות תכנוניות רוחביות או </w:t>
      </w:r>
    </w:p>
    <w:p w14:paraId="10C2A07F" w14:textId="7D87DAB0" w:rsidR="008877E3" w:rsidRPr="00AE196B" w:rsidRDefault="00AE196B" w:rsidP="00AE196B">
      <w:pPr>
        <w:spacing w:line="360" w:lineRule="auto"/>
        <w:ind w:left="1080"/>
        <w:jc w:val="both"/>
        <w:rPr>
          <w:szCs w:val="24"/>
        </w:rPr>
      </w:pPr>
      <w:r>
        <w:rPr>
          <w:rFonts w:hint="cs"/>
          <w:szCs w:val="24"/>
          <w:rtl/>
        </w:rPr>
        <w:t xml:space="preserve">                    </w:t>
      </w:r>
      <w:r w:rsidR="008877E3" w:rsidRPr="00AE196B">
        <w:rPr>
          <w:szCs w:val="24"/>
          <w:rtl/>
        </w:rPr>
        <w:t>נקודתיות</w:t>
      </w:r>
      <w:r w:rsidR="008877E3" w:rsidRPr="00AE196B">
        <w:rPr>
          <w:rFonts w:hint="cs"/>
          <w:szCs w:val="24"/>
          <w:rtl/>
        </w:rPr>
        <w:t>, או שתיהן,</w:t>
      </w:r>
      <w:r w:rsidR="008877E3" w:rsidRPr="00AE196B">
        <w:rPr>
          <w:szCs w:val="24"/>
          <w:rtl/>
        </w:rPr>
        <w:t xml:space="preserve"> </w:t>
      </w:r>
      <w:r w:rsidR="008877E3" w:rsidRPr="00AE196B">
        <w:rPr>
          <w:rFonts w:hint="eastAsia"/>
          <w:szCs w:val="24"/>
          <w:rtl/>
        </w:rPr>
        <w:t>ועוד</w:t>
      </w:r>
      <w:r w:rsidR="008877E3" w:rsidRPr="00AE196B">
        <w:rPr>
          <w:rFonts w:hint="cs"/>
          <w:szCs w:val="24"/>
          <w:rtl/>
        </w:rPr>
        <w:t>,</w:t>
      </w:r>
      <w:r w:rsidR="008877E3" w:rsidRPr="00AE196B">
        <w:rPr>
          <w:szCs w:val="24"/>
          <w:rtl/>
        </w:rPr>
        <w:t xml:space="preserve"> והכל בהתאם להנחיית הממונה;</w:t>
      </w:r>
    </w:p>
    <w:p w14:paraId="1593E50E" w14:textId="77777777" w:rsidR="008877E3" w:rsidRPr="007676F2" w:rsidRDefault="008877E3" w:rsidP="008877E3">
      <w:pPr>
        <w:pStyle w:val="af5"/>
        <w:numPr>
          <w:ilvl w:val="3"/>
          <w:numId w:val="37"/>
        </w:numPr>
        <w:spacing w:line="360" w:lineRule="auto"/>
        <w:jc w:val="both"/>
        <w:rPr>
          <w:szCs w:val="24"/>
        </w:rPr>
      </w:pPr>
      <w:r w:rsidRPr="007676F2">
        <w:rPr>
          <w:szCs w:val="24"/>
          <w:rtl/>
        </w:rPr>
        <w:t>מתן ייעוץ וקידום תכנון סטטוטורי של תכניות המשרד, בהתאם לצרכים;</w:t>
      </w:r>
    </w:p>
    <w:p w14:paraId="65C71769" w14:textId="77777777" w:rsidR="008877E3" w:rsidRPr="007676F2" w:rsidRDefault="008877E3" w:rsidP="008877E3">
      <w:pPr>
        <w:pStyle w:val="af5"/>
        <w:numPr>
          <w:ilvl w:val="3"/>
          <w:numId w:val="37"/>
        </w:numPr>
        <w:spacing w:line="360" w:lineRule="auto"/>
        <w:jc w:val="both"/>
        <w:rPr>
          <w:szCs w:val="24"/>
        </w:rPr>
      </w:pPr>
      <w:r w:rsidRPr="007676F2">
        <w:rPr>
          <w:szCs w:val="24"/>
          <w:rtl/>
        </w:rPr>
        <w:t>כל עבודה בנושאי תכנון בתחומים נשוא מכרז זה, בהתאם להנחיית הממונה.</w:t>
      </w:r>
    </w:p>
    <w:p w14:paraId="21DA025E" w14:textId="77777777" w:rsidR="008877E3" w:rsidRPr="007676F2" w:rsidRDefault="008877E3" w:rsidP="008877E3">
      <w:pPr>
        <w:spacing w:line="360" w:lineRule="auto"/>
        <w:jc w:val="both"/>
        <w:rPr>
          <w:szCs w:val="24"/>
        </w:rPr>
      </w:pPr>
    </w:p>
    <w:p w14:paraId="4399A737" w14:textId="77777777" w:rsidR="008877E3" w:rsidRPr="007676F2" w:rsidRDefault="008877E3" w:rsidP="008877E3">
      <w:pPr>
        <w:numPr>
          <w:ilvl w:val="0"/>
          <w:numId w:val="37"/>
        </w:numPr>
        <w:spacing w:line="360" w:lineRule="auto"/>
        <w:contextualSpacing/>
        <w:jc w:val="both"/>
        <w:outlineLvl w:val="0"/>
        <w:rPr>
          <w:rFonts w:asciiTheme="majorBidi" w:hAnsiTheme="majorBidi"/>
          <w:b/>
          <w:bCs/>
          <w:sz w:val="32"/>
          <w:szCs w:val="32"/>
          <w:u w:val="single"/>
        </w:rPr>
      </w:pPr>
      <w:r w:rsidRPr="007676F2">
        <w:rPr>
          <w:rFonts w:asciiTheme="majorBidi" w:hAnsiTheme="majorBidi" w:hint="eastAsia"/>
          <w:b/>
          <w:bCs/>
          <w:sz w:val="32"/>
          <w:szCs w:val="32"/>
          <w:u w:val="single"/>
          <w:rtl/>
        </w:rPr>
        <w:t>לוח</w:t>
      </w:r>
      <w:r w:rsidRPr="007676F2">
        <w:rPr>
          <w:rFonts w:asciiTheme="majorBidi" w:hAnsiTheme="majorBidi"/>
          <w:b/>
          <w:bCs/>
          <w:sz w:val="32"/>
          <w:szCs w:val="32"/>
          <w:u w:val="single"/>
          <w:rtl/>
        </w:rPr>
        <w:t xml:space="preserve"> </w:t>
      </w:r>
      <w:r w:rsidRPr="007676F2">
        <w:rPr>
          <w:rFonts w:asciiTheme="majorBidi" w:hAnsiTheme="majorBidi" w:hint="eastAsia"/>
          <w:b/>
          <w:bCs/>
          <w:sz w:val="32"/>
          <w:szCs w:val="32"/>
          <w:u w:val="single"/>
          <w:rtl/>
        </w:rPr>
        <w:t>זמנים</w:t>
      </w:r>
      <w:r w:rsidRPr="007676F2">
        <w:rPr>
          <w:rFonts w:asciiTheme="majorBidi" w:hAnsiTheme="majorBidi"/>
          <w:b/>
          <w:bCs/>
          <w:sz w:val="32"/>
          <w:szCs w:val="32"/>
          <w:u w:val="single"/>
          <w:rtl/>
        </w:rPr>
        <w:t xml:space="preserve"> </w:t>
      </w:r>
      <w:r w:rsidRPr="007676F2">
        <w:rPr>
          <w:rFonts w:asciiTheme="majorBidi" w:hAnsiTheme="majorBidi" w:hint="eastAsia"/>
          <w:b/>
          <w:bCs/>
          <w:sz w:val="32"/>
          <w:szCs w:val="32"/>
          <w:u w:val="single"/>
          <w:rtl/>
        </w:rPr>
        <w:t>ותכנית</w:t>
      </w:r>
      <w:r w:rsidRPr="007676F2">
        <w:rPr>
          <w:rFonts w:asciiTheme="majorBidi" w:hAnsiTheme="majorBidi"/>
          <w:b/>
          <w:bCs/>
          <w:sz w:val="32"/>
          <w:szCs w:val="32"/>
          <w:u w:val="single"/>
          <w:rtl/>
        </w:rPr>
        <w:t xml:space="preserve"> </w:t>
      </w:r>
      <w:r w:rsidRPr="007676F2">
        <w:rPr>
          <w:rFonts w:asciiTheme="majorBidi" w:hAnsiTheme="majorBidi" w:hint="eastAsia"/>
          <w:b/>
          <w:bCs/>
          <w:sz w:val="32"/>
          <w:szCs w:val="32"/>
          <w:u w:val="single"/>
          <w:rtl/>
        </w:rPr>
        <w:t>עבודה</w:t>
      </w:r>
      <w:r w:rsidRPr="007676F2">
        <w:rPr>
          <w:rFonts w:asciiTheme="majorBidi" w:hAnsiTheme="majorBidi"/>
          <w:b/>
          <w:bCs/>
          <w:sz w:val="32"/>
          <w:szCs w:val="32"/>
          <w:u w:val="single"/>
          <w:rtl/>
        </w:rPr>
        <w:t>:</w:t>
      </w:r>
    </w:p>
    <w:p w14:paraId="78B0C55D" w14:textId="77777777" w:rsidR="008877E3" w:rsidRPr="007676F2" w:rsidRDefault="008877E3" w:rsidP="008877E3">
      <w:pPr>
        <w:pStyle w:val="af5"/>
        <w:numPr>
          <w:ilvl w:val="1"/>
          <w:numId w:val="37"/>
        </w:numPr>
        <w:spacing w:line="360" w:lineRule="auto"/>
        <w:jc w:val="both"/>
        <w:rPr>
          <w:szCs w:val="24"/>
        </w:rPr>
      </w:pPr>
      <w:r w:rsidRPr="007676F2">
        <w:rPr>
          <w:szCs w:val="24"/>
          <w:rtl/>
        </w:rPr>
        <w:t xml:space="preserve">עם קבלת הזמנת עבודה </w:t>
      </w:r>
      <w:r w:rsidRPr="007676F2">
        <w:rPr>
          <w:rFonts w:hint="eastAsia"/>
          <w:szCs w:val="24"/>
          <w:rtl/>
        </w:rPr>
        <w:t>מאת</w:t>
      </w:r>
      <w:r w:rsidRPr="007676F2">
        <w:rPr>
          <w:szCs w:val="24"/>
          <w:rtl/>
        </w:rPr>
        <w:t xml:space="preserve"> הממונה, הזוכה </w:t>
      </w:r>
      <w:r w:rsidRPr="007676F2">
        <w:rPr>
          <w:rFonts w:hint="eastAsia"/>
          <w:szCs w:val="24"/>
          <w:rtl/>
        </w:rPr>
        <w:t>יי</w:t>
      </w:r>
      <w:r w:rsidRPr="007676F2">
        <w:rPr>
          <w:szCs w:val="24"/>
          <w:rtl/>
        </w:rPr>
        <w:t>דרש להכין תכנית עבודה מפורטת כוללת לביצוע העבודה הנדרשת.</w:t>
      </w:r>
    </w:p>
    <w:p w14:paraId="30907F91" w14:textId="77777777" w:rsidR="008877E3" w:rsidRPr="007676F2" w:rsidRDefault="008877E3" w:rsidP="008877E3">
      <w:pPr>
        <w:pStyle w:val="af5"/>
        <w:numPr>
          <w:ilvl w:val="1"/>
          <w:numId w:val="37"/>
        </w:numPr>
        <w:spacing w:line="360" w:lineRule="auto"/>
        <w:jc w:val="both"/>
        <w:rPr>
          <w:szCs w:val="24"/>
        </w:rPr>
      </w:pPr>
      <w:r w:rsidRPr="007676F2">
        <w:rPr>
          <w:szCs w:val="24"/>
          <w:rtl/>
        </w:rPr>
        <w:t>תכנית העבודה תפרט, בין היתר, את כל שלבי העבודה, אילוצים, יעדי ביניים, אבני דרך ומש</w:t>
      </w:r>
      <w:r w:rsidRPr="007676F2">
        <w:rPr>
          <w:rFonts w:hint="eastAsia"/>
          <w:szCs w:val="24"/>
          <w:rtl/>
        </w:rPr>
        <w:t>ך</w:t>
      </w:r>
      <w:r w:rsidRPr="007676F2">
        <w:rPr>
          <w:szCs w:val="24"/>
          <w:rtl/>
        </w:rPr>
        <w:t xml:space="preserve"> זמן לביצוע. ה</w:t>
      </w:r>
      <w:r w:rsidRPr="007676F2">
        <w:rPr>
          <w:rFonts w:hint="eastAsia"/>
          <w:szCs w:val="24"/>
          <w:rtl/>
        </w:rPr>
        <w:t>זוכה</w:t>
      </w:r>
      <w:r w:rsidRPr="007676F2">
        <w:rPr>
          <w:szCs w:val="24"/>
          <w:rtl/>
        </w:rPr>
        <w:t xml:space="preserve"> </w:t>
      </w:r>
      <w:r w:rsidRPr="007676F2">
        <w:rPr>
          <w:rFonts w:hint="eastAsia"/>
          <w:szCs w:val="24"/>
          <w:rtl/>
        </w:rPr>
        <w:t>י</w:t>
      </w:r>
      <w:r w:rsidRPr="007676F2">
        <w:rPr>
          <w:szCs w:val="24"/>
          <w:rtl/>
        </w:rPr>
        <w:t xml:space="preserve">דאג לעדכן את </w:t>
      </w:r>
      <w:r w:rsidRPr="007676F2">
        <w:rPr>
          <w:rFonts w:hint="eastAsia"/>
          <w:szCs w:val="24"/>
          <w:rtl/>
        </w:rPr>
        <w:t>תכנית</w:t>
      </w:r>
      <w:r w:rsidRPr="007676F2">
        <w:rPr>
          <w:szCs w:val="24"/>
          <w:rtl/>
        </w:rPr>
        <w:t xml:space="preserve"> </w:t>
      </w:r>
      <w:r w:rsidRPr="007676F2">
        <w:rPr>
          <w:rFonts w:hint="eastAsia"/>
          <w:szCs w:val="24"/>
          <w:rtl/>
        </w:rPr>
        <w:t>העבודה</w:t>
      </w:r>
      <w:r w:rsidRPr="007676F2">
        <w:rPr>
          <w:szCs w:val="24"/>
          <w:rtl/>
        </w:rPr>
        <w:t xml:space="preserve"> אחת לרבעון ולהעביר עדכון למשרד, </w:t>
      </w:r>
      <w:r w:rsidRPr="007676F2">
        <w:rPr>
          <w:rFonts w:hint="eastAsia"/>
          <w:b/>
          <w:bCs/>
          <w:szCs w:val="24"/>
          <w:u w:val="single"/>
          <w:rtl/>
        </w:rPr>
        <w:t>בלוח</w:t>
      </w:r>
      <w:r w:rsidRPr="007676F2">
        <w:rPr>
          <w:b/>
          <w:bCs/>
          <w:szCs w:val="24"/>
          <w:u w:val="single"/>
          <w:rtl/>
        </w:rPr>
        <w:t xml:space="preserve"> </w:t>
      </w:r>
      <w:r w:rsidRPr="007676F2">
        <w:rPr>
          <w:rFonts w:hint="eastAsia"/>
          <w:b/>
          <w:bCs/>
          <w:szCs w:val="24"/>
          <w:u w:val="single"/>
          <w:rtl/>
        </w:rPr>
        <w:t>הזמנים</w:t>
      </w:r>
      <w:r w:rsidRPr="007676F2">
        <w:rPr>
          <w:b/>
          <w:bCs/>
          <w:szCs w:val="24"/>
          <w:u w:val="single"/>
          <w:rtl/>
        </w:rPr>
        <w:t xml:space="preserve"> </w:t>
      </w:r>
      <w:r w:rsidRPr="007676F2">
        <w:rPr>
          <w:rFonts w:hint="eastAsia"/>
          <w:b/>
          <w:bCs/>
          <w:szCs w:val="24"/>
          <w:u w:val="single"/>
          <w:rtl/>
        </w:rPr>
        <w:t>שייקבע</w:t>
      </w:r>
      <w:r w:rsidRPr="007676F2">
        <w:rPr>
          <w:b/>
          <w:bCs/>
          <w:szCs w:val="24"/>
          <w:u w:val="single"/>
          <w:rtl/>
        </w:rPr>
        <w:t xml:space="preserve"> </w:t>
      </w:r>
      <w:r w:rsidRPr="007676F2">
        <w:rPr>
          <w:rFonts w:hint="eastAsia"/>
          <w:b/>
          <w:bCs/>
          <w:szCs w:val="24"/>
          <w:u w:val="single"/>
          <w:rtl/>
        </w:rPr>
        <w:t>הממונה</w:t>
      </w:r>
      <w:r w:rsidRPr="007676F2">
        <w:rPr>
          <w:szCs w:val="24"/>
          <w:rtl/>
        </w:rPr>
        <w:t xml:space="preserve">. </w:t>
      </w:r>
    </w:p>
    <w:p w14:paraId="327A9E0A" w14:textId="77777777" w:rsidR="008877E3" w:rsidRPr="007676F2" w:rsidRDefault="008877E3" w:rsidP="008877E3">
      <w:pPr>
        <w:pStyle w:val="af5"/>
        <w:numPr>
          <w:ilvl w:val="1"/>
          <w:numId w:val="37"/>
        </w:numPr>
        <w:spacing w:line="360" w:lineRule="auto"/>
        <w:jc w:val="both"/>
        <w:rPr>
          <w:szCs w:val="24"/>
        </w:rPr>
      </w:pPr>
      <w:r w:rsidRPr="007676F2">
        <w:rPr>
          <w:szCs w:val="24"/>
          <w:rtl/>
        </w:rPr>
        <w:t xml:space="preserve">תכנית העבודה תכלול. בין היתר, התייחסות לנושאים הבאים: </w:t>
      </w:r>
    </w:p>
    <w:p w14:paraId="250DC099" w14:textId="77777777" w:rsidR="008877E3" w:rsidRPr="007676F2" w:rsidRDefault="008877E3" w:rsidP="00A830BD">
      <w:pPr>
        <w:pStyle w:val="af5"/>
        <w:numPr>
          <w:ilvl w:val="2"/>
          <w:numId w:val="37"/>
        </w:numPr>
        <w:spacing w:line="360" w:lineRule="auto"/>
        <w:ind w:hanging="488"/>
        <w:jc w:val="both"/>
        <w:rPr>
          <w:szCs w:val="24"/>
        </w:rPr>
      </w:pPr>
      <w:r w:rsidRPr="007676F2">
        <w:rPr>
          <w:szCs w:val="24"/>
          <w:rtl/>
        </w:rPr>
        <w:lastRenderedPageBreak/>
        <w:t>מתודולוגיה, שלבי העבודה המוצעים/נדרשים ותוצרים לכל שלב;</w:t>
      </w:r>
    </w:p>
    <w:p w14:paraId="1BA274B1" w14:textId="77777777" w:rsidR="008877E3" w:rsidRPr="007676F2" w:rsidRDefault="008877E3" w:rsidP="00A830BD">
      <w:pPr>
        <w:pStyle w:val="af5"/>
        <w:numPr>
          <w:ilvl w:val="2"/>
          <w:numId w:val="37"/>
        </w:numPr>
        <w:spacing w:line="360" w:lineRule="auto"/>
        <w:ind w:hanging="488"/>
        <w:jc w:val="both"/>
        <w:rPr>
          <w:szCs w:val="24"/>
        </w:rPr>
      </w:pPr>
      <w:r w:rsidRPr="007676F2">
        <w:rPr>
          <w:szCs w:val="24"/>
          <w:rtl/>
        </w:rPr>
        <w:t>מבנה צוות התכנון, חלוקת התפקידים במסגרתו ותיאום בין מרכיביו;</w:t>
      </w:r>
    </w:p>
    <w:p w14:paraId="42636C3D" w14:textId="77777777" w:rsidR="008877E3" w:rsidRPr="007676F2" w:rsidRDefault="008877E3" w:rsidP="00A830BD">
      <w:pPr>
        <w:pStyle w:val="af5"/>
        <w:numPr>
          <w:ilvl w:val="2"/>
          <w:numId w:val="37"/>
        </w:numPr>
        <w:spacing w:line="360" w:lineRule="auto"/>
        <w:ind w:hanging="488"/>
        <w:jc w:val="both"/>
        <w:rPr>
          <w:szCs w:val="24"/>
        </w:rPr>
      </w:pPr>
      <w:r w:rsidRPr="007676F2">
        <w:rPr>
          <w:szCs w:val="24"/>
          <w:rtl/>
        </w:rPr>
        <w:t>מיפוי קונפליקטים תכנוניים ולו</w:t>
      </w:r>
      <w:r w:rsidRPr="007676F2">
        <w:rPr>
          <w:rFonts w:hint="eastAsia"/>
          <w:szCs w:val="24"/>
          <w:rtl/>
        </w:rPr>
        <w:t>ח</w:t>
      </w:r>
      <w:r w:rsidRPr="007676F2">
        <w:rPr>
          <w:szCs w:val="24"/>
          <w:rtl/>
        </w:rPr>
        <w:t xml:space="preserve"> </w:t>
      </w:r>
      <w:r w:rsidRPr="007676F2">
        <w:rPr>
          <w:rFonts w:hint="eastAsia"/>
          <w:szCs w:val="24"/>
          <w:rtl/>
        </w:rPr>
        <w:t>זמנים</w:t>
      </w:r>
      <w:r w:rsidRPr="007676F2">
        <w:rPr>
          <w:szCs w:val="24"/>
          <w:rtl/>
        </w:rPr>
        <w:t xml:space="preserve"> לפתרונם;</w:t>
      </w:r>
    </w:p>
    <w:p w14:paraId="7B3C3400" w14:textId="77777777" w:rsidR="008877E3" w:rsidRPr="007676F2" w:rsidRDefault="008877E3" w:rsidP="00A830BD">
      <w:pPr>
        <w:pStyle w:val="af5"/>
        <w:numPr>
          <w:ilvl w:val="2"/>
          <w:numId w:val="37"/>
        </w:numPr>
        <w:spacing w:line="360" w:lineRule="auto"/>
        <w:ind w:hanging="488"/>
        <w:jc w:val="both"/>
        <w:rPr>
          <w:szCs w:val="24"/>
        </w:rPr>
      </w:pPr>
      <w:r w:rsidRPr="007676F2">
        <w:rPr>
          <w:szCs w:val="24"/>
          <w:rtl/>
        </w:rPr>
        <w:t>בעלי עניין רלוונטיים ותיאומים ותכנון משתף.</w:t>
      </w:r>
    </w:p>
    <w:p w14:paraId="4FA3EE04" w14:textId="77777777" w:rsidR="008877E3" w:rsidRPr="007676F2" w:rsidRDefault="008877E3" w:rsidP="008877E3">
      <w:pPr>
        <w:pStyle w:val="af5"/>
        <w:numPr>
          <w:ilvl w:val="1"/>
          <w:numId w:val="37"/>
        </w:numPr>
        <w:spacing w:line="360" w:lineRule="auto"/>
        <w:jc w:val="both"/>
        <w:rPr>
          <w:szCs w:val="24"/>
        </w:rPr>
      </w:pPr>
      <w:r>
        <w:rPr>
          <w:rFonts w:hint="cs"/>
          <w:szCs w:val="24"/>
          <w:rtl/>
        </w:rPr>
        <w:t>העבודה</w:t>
      </w:r>
      <w:r w:rsidRPr="007676F2">
        <w:rPr>
          <w:szCs w:val="24"/>
          <w:rtl/>
        </w:rPr>
        <w:t xml:space="preserve"> תתבצע בהתאם לאבני הדרך כמפורט בסעיף 2 לעיל. המשרד יהיה רשאי לדרוש במסגרת ביצוע העבודה על שלביה השונים, השלמות ובדיקות נוספות.</w:t>
      </w:r>
    </w:p>
    <w:p w14:paraId="5EEEFFC5" w14:textId="77777777" w:rsidR="008877E3" w:rsidRPr="007676F2" w:rsidRDefault="008877E3" w:rsidP="008877E3">
      <w:pPr>
        <w:spacing w:line="360" w:lineRule="auto"/>
        <w:ind w:left="360"/>
        <w:contextualSpacing/>
        <w:jc w:val="both"/>
        <w:outlineLvl w:val="0"/>
        <w:rPr>
          <w:rFonts w:asciiTheme="majorBidi" w:hAnsiTheme="majorBidi"/>
          <w:b/>
          <w:bCs/>
          <w:sz w:val="32"/>
          <w:szCs w:val="32"/>
          <w:u w:val="single"/>
        </w:rPr>
      </w:pPr>
    </w:p>
    <w:p w14:paraId="11D70D20" w14:textId="77777777" w:rsidR="008877E3" w:rsidRPr="007676F2" w:rsidRDefault="008877E3" w:rsidP="008877E3">
      <w:pPr>
        <w:numPr>
          <w:ilvl w:val="0"/>
          <w:numId w:val="37"/>
        </w:numPr>
        <w:spacing w:line="360" w:lineRule="auto"/>
        <w:contextualSpacing/>
        <w:jc w:val="both"/>
        <w:outlineLvl w:val="0"/>
        <w:rPr>
          <w:rFonts w:asciiTheme="majorBidi" w:hAnsiTheme="majorBidi"/>
          <w:b/>
          <w:bCs/>
          <w:sz w:val="32"/>
          <w:szCs w:val="32"/>
          <w:u w:val="single"/>
        </w:rPr>
      </w:pPr>
      <w:r w:rsidRPr="007676F2">
        <w:rPr>
          <w:rFonts w:asciiTheme="majorBidi" w:hAnsiTheme="majorBidi" w:hint="eastAsia"/>
          <w:b/>
          <w:bCs/>
          <w:sz w:val="32"/>
          <w:szCs w:val="32"/>
          <w:u w:val="single"/>
          <w:rtl/>
        </w:rPr>
        <w:t>תנאים</w:t>
      </w:r>
      <w:r w:rsidRPr="007676F2">
        <w:rPr>
          <w:rFonts w:asciiTheme="majorBidi" w:hAnsiTheme="majorBidi"/>
          <w:b/>
          <w:bCs/>
          <w:sz w:val="32"/>
          <w:szCs w:val="32"/>
          <w:u w:val="single"/>
          <w:rtl/>
        </w:rPr>
        <w:t xml:space="preserve"> </w:t>
      </w:r>
      <w:r w:rsidRPr="007676F2">
        <w:rPr>
          <w:rFonts w:asciiTheme="majorBidi" w:hAnsiTheme="majorBidi" w:hint="eastAsia"/>
          <w:b/>
          <w:bCs/>
          <w:sz w:val="32"/>
          <w:szCs w:val="32"/>
          <w:u w:val="single"/>
          <w:rtl/>
        </w:rPr>
        <w:t>כלליים</w:t>
      </w:r>
      <w:r w:rsidRPr="007676F2">
        <w:rPr>
          <w:rFonts w:asciiTheme="majorBidi" w:hAnsiTheme="majorBidi"/>
          <w:b/>
          <w:bCs/>
          <w:sz w:val="32"/>
          <w:szCs w:val="32"/>
          <w:u w:val="single"/>
          <w:rtl/>
        </w:rPr>
        <w:t xml:space="preserve"> </w:t>
      </w:r>
      <w:r w:rsidRPr="007676F2">
        <w:rPr>
          <w:rFonts w:asciiTheme="majorBidi" w:hAnsiTheme="majorBidi" w:hint="eastAsia"/>
          <w:b/>
          <w:bCs/>
          <w:sz w:val="32"/>
          <w:szCs w:val="32"/>
          <w:u w:val="single"/>
          <w:rtl/>
        </w:rPr>
        <w:t>לאופן</w:t>
      </w:r>
      <w:r w:rsidRPr="007676F2">
        <w:rPr>
          <w:rFonts w:asciiTheme="majorBidi" w:hAnsiTheme="majorBidi"/>
          <w:b/>
          <w:bCs/>
          <w:sz w:val="32"/>
          <w:szCs w:val="32"/>
          <w:u w:val="single"/>
          <w:rtl/>
        </w:rPr>
        <w:t xml:space="preserve"> </w:t>
      </w:r>
      <w:r w:rsidRPr="007676F2">
        <w:rPr>
          <w:rFonts w:asciiTheme="majorBidi" w:hAnsiTheme="majorBidi" w:hint="eastAsia"/>
          <w:b/>
          <w:bCs/>
          <w:sz w:val="32"/>
          <w:szCs w:val="32"/>
          <w:u w:val="single"/>
          <w:rtl/>
        </w:rPr>
        <w:t>ביצוע</w:t>
      </w:r>
      <w:r w:rsidRPr="007676F2">
        <w:rPr>
          <w:rFonts w:asciiTheme="majorBidi" w:hAnsiTheme="majorBidi"/>
          <w:b/>
          <w:bCs/>
          <w:sz w:val="32"/>
          <w:szCs w:val="32"/>
          <w:u w:val="single"/>
          <w:rtl/>
        </w:rPr>
        <w:t xml:space="preserve"> </w:t>
      </w:r>
      <w:r w:rsidRPr="007676F2">
        <w:rPr>
          <w:rFonts w:asciiTheme="majorBidi" w:hAnsiTheme="majorBidi" w:hint="eastAsia"/>
          <w:b/>
          <w:bCs/>
          <w:sz w:val="32"/>
          <w:szCs w:val="32"/>
          <w:u w:val="single"/>
          <w:rtl/>
        </w:rPr>
        <w:t>העבודה</w:t>
      </w:r>
      <w:r w:rsidRPr="007676F2">
        <w:rPr>
          <w:rFonts w:asciiTheme="majorBidi" w:hAnsiTheme="majorBidi"/>
          <w:b/>
          <w:bCs/>
          <w:sz w:val="32"/>
          <w:szCs w:val="32"/>
          <w:u w:val="single"/>
          <w:rtl/>
        </w:rPr>
        <w:t>:</w:t>
      </w:r>
    </w:p>
    <w:p w14:paraId="021F2EF7" w14:textId="77777777" w:rsidR="008877E3" w:rsidRPr="007676F2" w:rsidRDefault="008877E3" w:rsidP="008877E3">
      <w:pPr>
        <w:pStyle w:val="af5"/>
        <w:numPr>
          <w:ilvl w:val="1"/>
          <w:numId w:val="37"/>
        </w:numPr>
        <w:spacing w:line="360" w:lineRule="auto"/>
        <w:jc w:val="both"/>
        <w:rPr>
          <w:szCs w:val="24"/>
        </w:rPr>
      </w:pPr>
      <w:r w:rsidRPr="007676F2">
        <w:rPr>
          <w:szCs w:val="24"/>
          <w:rtl/>
        </w:rPr>
        <w:t>המציע יהיה זמין לתחילת ביצוע עבודה תוך 14 יום ממועד ההודעה על זכייתו במכרז.</w:t>
      </w:r>
    </w:p>
    <w:p w14:paraId="01595EE6" w14:textId="77777777" w:rsidR="008877E3" w:rsidRPr="0091090F" w:rsidRDefault="008877E3" w:rsidP="008877E3">
      <w:pPr>
        <w:pStyle w:val="af5"/>
        <w:numPr>
          <w:ilvl w:val="1"/>
          <w:numId w:val="37"/>
        </w:numPr>
        <w:spacing w:line="360" w:lineRule="auto"/>
        <w:jc w:val="both"/>
        <w:rPr>
          <w:szCs w:val="24"/>
        </w:rPr>
      </w:pPr>
      <w:r w:rsidRPr="0091090F">
        <w:rPr>
          <w:rFonts w:asciiTheme="majorBidi" w:hAnsiTheme="majorBidi"/>
          <w:szCs w:val="24"/>
          <w:rtl/>
        </w:rPr>
        <w:t>בשל</w:t>
      </w:r>
      <w:r w:rsidRPr="0091090F">
        <w:rPr>
          <w:rFonts w:ascii="Arial" w:hAnsi="Arial"/>
          <w:szCs w:val="24"/>
          <w:rtl/>
        </w:rPr>
        <w:t xml:space="preserve"> היקף העבודה והגיוון שבה, מובהר בז</w:t>
      </w:r>
      <w:r w:rsidRPr="0091090F">
        <w:rPr>
          <w:rFonts w:ascii="Arial" w:hAnsi="Arial" w:hint="eastAsia"/>
          <w:szCs w:val="24"/>
          <w:rtl/>
        </w:rPr>
        <w:t>את</w:t>
      </w:r>
      <w:r w:rsidRPr="0091090F">
        <w:rPr>
          <w:rFonts w:ascii="Arial" w:hAnsi="Arial"/>
          <w:szCs w:val="24"/>
          <w:rtl/>
        </w:rPr>
        <w:t>, כי למשרד שמורה הזכות לבחור בזוכה אחד או יותר, ולחלק את מתן השירותים בין ה</w:t>
      </w:r>
      <w:r w:rsidRPr="0091090F">
        <w:rPr>
          <w:rFonts w:ascii="Arial" w:hAnsi="Arial" w:hint="eastAsia"/>
          <w:szCs w:val="24"/>
          <w:rtl/>
        </w:rPr>
        <w:t>זוכים</w:t>
      </w:r>
      <w:r w:rsidRPr="0091090F">
        <w:rPr>
          <w:rFonts w:ascii="Arial" w:hAnsi="Arial"/>
          <w:szCs w:val="24"/>
          <w:rtl/>
        </w:rPr>
        <w:t xml:space="preserve"> שייבחרו </w:t>
      </w:r>
      <w:r w:rsidRPr="0091090F">
        <w:rPr>
          <w:rFonts w:ascii="Arial" w:hAnsi="Arial" w:hint="eastAsia"/>
          <w:szCs w:val="24"/>
          <w:rtl/>
        </w:rPr>
        <w:t>והכל</w:t>
      </w:r>
      <w:r w:rsidRPr="0091090F">
        <w:rPr>
          <w:rFonts w:ascii="Arial" w:hAnsi="Arial"/>
          <w:szCs w:val="24"/>
          <w:rtl/>
        </w:rPr>
        <w:t xml:space="preserve"> לפי שיקול דעתו הבלעדי </w:t>
      </w:r>
      <w:r w:rsidRPr="0091090F">
        <w:rPr>
          <w:rFonts w:ascii="Arial" w:hAnsi="Arial" w:hint="eastAsia"/>
          <w:szCs w:val="24"/>
          <w:rtl/>
        </w:rPr>
        <w:t>של</w:t>
      </w:r>
      <w:r w:rsidRPr="0091090F">
        <w:rPr>
          <w:rFonts w:ascii="Arial" w:hAnsi="Arial"/>
          <w:szCs w:val="24"/>
          <w:rtl/>
        </w:rPr>
        <w:t xml:space="preserve"> </w:t>
      </w:r>
      <w:r w:rsidRPr="0091090F">
        <w:rPr>
          <w:rFonts w:ascii="Arial" w:hAnsi="Arial" w:hint="eastAsia"/>
          <w:szCs w:val="24"/>
          <w:rtl/>
        </w:rPr>
        <w:t>המשרד</w:t>
      </w:r>
      <w:r w:rsidRPr="0091090F">
        <w:rPr>
          <w:rFonts w:ascii="Arial" w:hAnsi="Arial"/>
          <w:szCs w:val="24"/>
          <w:rtl/>
        </w:rPr>
        <w:t xml:space="preserve">. </w:t>
      </w:r>
    </w:p>
    <w:p w14:paraId="5C9A54A1" w14:textId="77777777" w:rsidR="008877E3" w:rsidRPr="007676F2" w:rsidRDefault="008877E3" w:rsidP="008877E3">
      <w:pPr>
        <w:pStyle w:val="af5"/>
        <w:numPr>
          <w:ilvl w:val="1"/>
          <w:numId w:val="37"/>
        </w:numPr>
        <w:spacing w:line="360" w:lineRule="auto"/>
        <w:jc w:val="both"/>
        <w:rPr>
          <w:szCs w:val="24"/>
        </w:rPr>
      </w:pPr>
      <w:r w:rsidRPr="007676F2">
        <w:rPr>
          <w:szCs w:val="24"/>
          <w:rtl/>
        </w:rPr>
        <w:t>הצוות הנבחר יהיה זמין בכל עת על פי דרישות המשרד.</w:t>
      </w:r>
    </w:p>
    <w:p w14:paraId="27AD825F" w14:textId="77777777" w:rsidR="008877E3" w:rsidRPr="007676F2" w:rsidRDefault="008877E3" w:rsidP="008877E3">
      <w:pPr>
        <w:pStyle w:val="af5"/>
        <w:numPr>
          <w:ilvl w:val="1"/>
          <w:numId w:val="37"/>
        </w:numPr>
        <w:spacing w:line="360" w:lineRule="auto"/>
        <w:jc w:val="both"/>
        <w:rPr>
          <w:szCs w:val="24"/>
        </w:rPr>
      </w:pPr>
      <w:r w:rsidRPr="007676F2">
        <w:rPr>
          <w:szCs w:val="24"/>
          <w:rtl/>
        </w:rPr>
        <w:t>מובהר, כי על המציע להיערך לאפשרות קידום התכ</w:t>
      </w:r>
      <w:r w:rsidRPr="007676F2">
        <w:rPr>
          <w:rFonts w:hint="eastAsia"/>
          <w:szCs w:val="24"/>
          <w:rtl/>
        </w:rPr>
        <w:t>נון</w:t>
      </w:r>
      <w:r w:rsidRPr="007676F2">
        <w:rPr>
          <w:szCs w:val="24"/>
          <w:rtl/>
        </w:rPr>
        <w:t xml:space="preserve"> במספר תכניות נפרדות במוסדות תכנון שונים וברמות פירוט שונות בהתאם להנחיית הממונה.</w:t>
      </w:r>
    </w:p>
    <w:p w14:paraId="466F2DBC" w14:textId="54A1CD48" w:rsidR="008877E3" w:rsidRPr="007676F2" w:rsidRDefault="008877E3" w:rsidP="00251B6D">
      <w:pPr>
        <w:pStyle w:val="af5"/>
        <w:numPr>
          <w:ilvl w:val="1"/>
          <w:numId w:val="37"/>
        </w:numPr>
        <w:spacing w:line="360" w:lineRule="auto"/>
        <w:jc w:val="both"/>
        <w:rPr>
          <w:szCs w:val="24"/>
        </w:rPr>
      </w:pPr>
      <w:r w:rsidRPr="007676F2">
        <w:rPr>
          <w:szCs w:val="24"/>
          <w:rtl/>
        </w:rPr>
        <w:t xml:space="preserve">בסמכותו של המשרד לזמן את יועצי החברה הבינלאומית לפגישות בארץ. </w:t>
      </w:r>
    </w:p>
    <w:p w14:paraId="323A5A1E" w14:textId="77777777" w:rsidR="008877E3" w:rsidRPr="007676F2" w:rsidRDefault="008877E3" w:rsidP="008877E3">
      <w:pPr>
        <w:pStyle w:val="af5"/>
        <w:numPr>
          <w:ilvl w:val="1"/>
          <w:numId w:val="37"/>
        </w:numPr>
        <w:spacing w:line="360" w:lineRule="auto"/>
        <w:jc w:val="both"/>
        <w:rPr>
          <w:szCs w:val="24"/>
        </w:rPr>
      </w:pPr>
      <w:r w:rsidRPr="007676F2">
        <w:rPr>
          <w:szCs w:val="24"/>
          <w:rtl/>
        </w:rPr>
        <w:t xml:space="preserve">על הזוכה להיות מודע לכך שהינו עתיד להיות מופעל בהתאם לצורכי המשרד, ולפיכך עשוי עומס הפעילות להשתנות מתקופה לתקופה. הזוכה יתארגן באופן שיאפשר לו לבצע את הפעילות בהתאם  לצרכי המשרד. </w:t>
      </w:r>
    </w:p>
    <w:p w14:paraId="039FFC0E" w14:textId="77777777" w:rsidR="008877E3" w:rsidRPr="007676F2" w:rsidRDefault="008877E3" w:rsidP="008877E3">
      <w:pPr>
        <w:pStyle w:val="af5"/>
        <w:numPr>
          <w:ilvl w:val="1"/>
          <w:numId w:val="37"/>
        </w:numPr>
        <w:spacing w:line="360" w:lineRule="auto"/>
        <w:jc w:val="both"/>
        <w:rPr>
          <w:szCs w:val="24"/>
        </w:rPr>
      </w:pPr>
      <w:r w:rsidRPr="007676F2">
        <w:rPr>
          <w:szCs w:val="24"/>
          <w:rtl/>
        </w:rPr>
        <w:t xml:space="preserve">הארכת ההסכם תהיה מותנית בהודעה חתומה </w:t>
      </w:r>
      <w:r>
        <w:rPr>
          <w:rFonts w:hint="cs"/>
          <w:szCs w:val="24"/>
          <w:rtl/>
        </w:rPr>
        <w:t>על ידי</w:t>
      </w:r>
      <w:r w:rsidRPr="007676F2">
        <w:rPr>
          <w:szCs w:val="24"/>
          <w:rtl/>
        </w:rPr>
        <w:t xml:space="preserve"> מורשי החתימה מטעם המשרד.</w:t>
      </w:r>
    </w:p>
    <w:p w14:paraId="2B955FAE" w14:textId="3B63DBB7" w:rsidR="008877E3" w:rsidRPr="007676F2" w:rsidRDefault="008877E3" w:rsidP="008877E3">
      <w:pPr>
        <w:pStyle w:val="af5"/>
        <w:numPr>
          <w:ilvl w:val="1"/>
          <w:numId w:val="37"/>
        </w:numPr>
        <w:spacing w:line="360" w:lineRule="auto"/>
        <w:jc w:val="both"/>
        <w:rPr>
          <w:szCs w:val="24"/>
        </w:rPr>
      </w:pPr>
      <w:r w:rsidRPr="007676F2">
        <w:rPr>
          <w:szCs w:val="24"/>
          <w:rtl/>
        </w:rPr>
        <w:t>השתתפות בדיונים</w:t>
      </w:r>
      <w:r w:rsidR="00B759D6">
        <w:rPr>
          <w:rFonts w:hint="cs"/>
          <w:szCs w:val="24"/>
          <w:rtl/>
        </w:rPr>
        <w:t>:</w:t>
      </w:r>
      <w:r w:rsidRPr="007676F2">
        <w:rPr>
          <w:szCs w:val="24"/>
          <w:rtl/>
        </w:rPr>
        <w:t xml:space="preserve"> מודגש כי בכל ישיבות העבודה / ועדות ההיגוי / ועדות העורכים / ישיבות במוסדות התכנון, חלה חובת השתתפות על כל חברי הצוות המפורטים בהצעת הזוכה ולא נציגים מטעמם. המ</w:t>
      </w:r>
      <w:r w:rsidRPr="007676F2">
        <w:rPr>
          <w:rFonts w:hint="eastAsia"/>
          <w:szCs w:val="24"/>
          <w:rtl/>
        </w:rPr>
        <w:t>שרד</w:t>
      </w:r>
      <w:r w:rsidRPr="007676F2">
        <w:rPr>
          <w:szCs w:val="24"/>
          <w:rtl/>
        </w:rPr>
        <w:t xml:space="preserve"> רשאי לפטור, </w:t>
      </w:r>
      <w:r w:rsidRPr="007676F2">
        <w:rPr>
          <w:rFonts w:hint="eastAsia"/>
          <w:szCs w:val="24"/>
          <w:rtl/>
        </w:rPr>
        <w:t>בהודעה</w:t>
      </w:r>
      <w:r w:rsidRPr="007676F2">
        <w:rPr>
          <w:szCs w:val="24"/>
          <w:rtl/>
        </w:rPr>
        <w:t xml:space="preserve"> </w:t>
      </w:r>
      <w:r w:rsidRPr="007676F2">
        <w:rPr>
          <w:rFonts w:hint="eastAsia"/>
          <w:szCs w:val="24"/>
          <w:rtl/>
        </w:rPr>
        <w:t>מראש</w:t>
      </w:r>
      <w:r w:rsidRPr="007676F2">
        <w:rPr>
          <w:szCs w:val="24"/>
          <w:rtl/>
        </w:rPr>
        <w:t>, חבר צוות כזה או אחר מהשתתפות בישיבה או לאשר השתתפות נציג מטעמו. ישיבות עבודה ומועדי וועדות תכנון יהיו בתיאום עם המשרד.</w:t>
      </w:r>
    </w:p>
    <w:p w14:paraId="1C8471B3" w14:textId="77777777" w:rsidR="008877E3" w:rsidRPr="007676F2" w:rsidRDefault="008877E3" w:rsidP="008877E3">
      <w:pPr>
        <w:pStyle w:val="af5"/>
        <w:numPr>
          <w:ilvl w:val="1"/>
          <w:numId w:val="37"/>
        </w:numPr>
        <w:spacing w:line="360" w:lineRule="auto"/>
        <w:jc w:val="both"/>
        <w:rPr>
          <w:szCs w:val="24"/>
        </w:rPr>
      </w:pPr>
      <w:r w:rsidRPr="007676F2">
        <w:rPr>
          <w:szCs w:val="24"/>
          <w:rtl/>
        </w:rPr>
        <w:t xml:space="preserve">החלפת נושאי תפקיד בצוות </w:t>
      </w:r>
      <w:r w:rsidRPr="007676F2">
        <w:rPr>
          <w:rFonts w:hint="eastAsia"/>
          <w:szCs w:val="24"/>
          <w:rtl/>
        </w:rPr>
        <w:t>נותני</w:t>
      </w:r>
      <w:r w:rsidRPr="007676F2">
        <w:rPr>
          <w:szCs w:val="24"/>
          <w:rtl/>
        </w:rPr>
        <w:t xml:space="preserve"> </w:t>
      </w:r>
      <w:r w:rsidRPr="007676F2">
        <w:rPr>
          <w:rFonts w:hint="eastAsia"/>
          <w:szCs w:val="24"/>
          <w:rtl/>
        </w:rPr>
        <w:t>השירותים</w:t>
      </w:r>
      <w:r w:rsidRPr="007676F2">
        <w:rPr>
          <w:szCs w:val="24"/>
          <w:rtl/>
        </w:rPr>
        <w:t xml:space="preserve"> </w:t>
      </w:r>
      <w:r w:rsidRPr="007676F2">
        <w:rPr>
          <w:rFonts w:hint="eastAsia"/>
          <w:szCs w:val="24"/>
          <w:rtl/>
        </w:rPr>
        <w:t>של</w:t>
      </w:r>
      <w:r w:rsidRPr="007676F2">
        <w:rPr>
          <w:szCs w:val="24"/>
          <w:rtl/>
        </w:rPr>
        <w:t xml:space="preserve"> </w:t>
      </w:r>
      <w:r w:rsidRPr="007676F2">
        <w:rPr>
          <w:rFonts w:hint="eastAsia"/>
          <w:szCs w:val="24"/>
          <w:rtl/>
        </w:rPr>
        <w:t>הזוכה</w:t>
      </w:r>
      <w:r w:rsidRPr="007676F2">
        <w:rPr>
          <w:szCs w:val="24"/>
          <w:rtl/>
        </w:rPr>
        <w:t xml:space="preserve">, תהיה </w:t>
      </w:r>
      <w:r w:rsidRPr="007676F2">
        <w:rPr>
          <w:rFonts w:hint="eastAsia"/>
          <w:szCs w:val="24"/>
          <w:rtl/>
        </w:rPr>
        <w:t>טעונה</w:t>
      </w:r>
      <w:r w:rsidRPr="007676F2">
        <w:rPr>
          <w:szCs w:val="24"/>
          <w:rtl/>
        </w:rPr>
        <w:t xml:space="preserve"> אישור הממונה מראש ובכתב.</w:t>
      </w:r>
    </w:p>
    <w:p w14:paraId="200AB18D" w14:textId="77777777" w:rsidR="008877E3" w:rsidRPr="007676F2" w:rsidRDefault="008877E3" w:rsidP="00A830BD">
      <w:pPr>
        <w:pStyle w:val="af5"/>
        <w:numPr>
          <w:ilvl w:val="1"/>
          <w:numId w:val="37"/>
        </w:numPr>
        <w:spacing w:line="360" w:lineRule="auto"/>
        <w:ind w:hanging="481"/>
        <w:jc w:val="both"/>
        <w:rPr>
          <w:szCs w:val="24"/>
        </w:rPr>
      </w:pPr>
      <w:r w:rsidRPr="007676F2">
        <w:rPr>
          <w:rFonts w:hint="eastAsia"/>
          <w:szCs w:val="24"/>
          <w:rtl/>
        </w:rPr>
        <w:t>על</w:t>
      </w:r>
      <w:r w:rsidRPr="007676F2">
        <w:rPr>
          <w:szCs w:val="24"/>
          <w:rtl/>
        </w:rPr>
        <w:t xml:space="preserve"> </w:t>
      </w:r>
      <w:r w:rsidRPr="007676F2">
        <w:rPr>
          <w:rFonts w:hint="eastAsia"/>
          <w:szCs w:val="24"/>
          <w:rtl/>
        </w:rPr>
        <w:t>הזוכה</w:t>
      </w:r>
      <w:r w:rsidRPr="007676F2">
        <w:rPr>
          <w:szCs w:val="24"/>
          <w:rtl/>
        </w:rPr>
        <w:t xml:space="preserve"> לדווח </w:t>
      </w:r>
      <w:r w:rsidRPr="007676F2">
        <w:rPr>
          <w:rFonts w:hint="eastAsia"/>
          <w:szCs w:val="24"/>
          <w:rtl/>
        </w:rPr>
        <w:t>מידית</w:t>
      </w:r>
      <w:r w:rsidRPr="007676F2">
        <w:rPr>
          <w:szCs w:val="24"/>
          <w:rtl/>
        </w:rPr>
        <w:t xml:space="preserve"> לממונה על אירועים חריגים, מהותיים הקשורים </w:t>
      </w:r>
      <w:r w:rsidRPr="007676F2">
        <w:rPr>
          <w:rFonts w:hint="eastAsia"/>
          <w:szCs w:val="24"/>
          <w:rtl/>
        </w:rPr>
        <w:t>במתן</w:t>
      </w:r>
      <w:r w:rsidRPr="007676F2">
        <w:rPr>
          <w:szCs w:val="24"/>
          <w:rtl/>
        </w:rPr>
        <w:t xml:space="preserve"> </w:t>
      </w:r>
      <w:r w:rsidRPr="007676F2">
        <w:rPr>
          <w:rFonts w:hint="eastAsia"/>
          <w:szCs w:val="24"/>
          <w:rtl/>
        </w:rPr>
        <w:t>השירותים</w:t>
      </w:r>
      <w:r w:rsidRPr="007676F2">
        <w:rPr>
          <w:szCs w:val="24"/>
          <w:rtl/>
        </w:rPr>
        <w:t>, לרבות תקלות ושיבושים בעבודה, אובדן מידע או תקלה ב</w:t>
      </w:r>
      <w:r w:rsidRPr="007676F2">
        <w:rPr>
          <w:rFonts w:hint="eastAsia"/>
          <w:szCs w:val="24"/>
          <w:rtl/>
        </w:rPr>
        <w:t>מערכת</w:t>
      </w:r>
      <w:r w:rsidRPr="007676F2">
        <w:rPr>
          <w:szCs w:val="24"/>
          <w:rtl/>
        </w:rPr>
        <w:t xml:space="preserve"> </w:t>
      </w:r>
      <w:r w:rsidRPr="007676F2">
        <w:rPr>
          <w:rFonts w:hint="eastAsia"/>
          <w:szCs w:val="24"/>
          <w:rtl/>
        </w:rPr>
        <w:t>ה</w:t>
      </w:r>
      <w:r w:rsidRPr="007676F2">
        <w:rPr>
          <w:szCs w:val="24"/>
          <w:rtl/>
        </w:rPr>
        <w:t>אבטח</w:t>
      </w:r>
      <w:r w:rsidRPr="007676F2">
        <w:rPr>
          <w:rFonts w:hint="eastAsia"/>
          <w:szCs w:val="24"/>
          <w:rtl/>
        </w:rPr>
        <w:t>ה</w:t>
      </w:r>
      <w:r w:rsidRPr="007676F2">
        <w:rPr>
          <w:szCs w:val="24"/>
          <w:rtl/>
        </w:rPr>
        <w:t xml:space="preserve"> </w:t>
      </w:r>
      <w:r w:rsidRPr="007676F2">
        <w:rPr>
          <w:rFonts w:hint="eastAsia"/>
          <w:szCs w:val="24"/>
          <w:rtl/>
        </w:rPr>
        <w:t>שלו</w:t>
      </w:r>
      <w:r w:rsidRPr="007676F2">
        <w:rPr>
          <w:szCs w:val="24"/>
          <w:rtl/>
        </w:rPr>
        <w:t>, וכן אירועים אחרים שיש להם השלכה על רציפות השירות או תקינותו.</w:t>
      </w:r>
    </w:p>
    <w:p w14:paraId="554A39AD" w14:textId="77777777" w:rsidR="008877E3" w:rsidRPr="007676F2" w:rsidRDefault="008877E3" w:rsidP="00A830BD">
      <w:pPr>
        <w:pStyle w:val="af5"/>
        <w:numPr>
          <w:ilvl w:val="1"/>
          <w:numId w:val="37"/>
        </w:numPr>
        <w:spacing w:line="360" w:lineRule="auto"/>
        <w:ind w:hanging="481"/>
        <w:jc w:val="both"/>
        <w:rPr>
          <w:szCs w:val="24"/>
        </w:rPr>
      </w:pPr>
      <w:r w:rsidRPr="007676F2">
        <w:rPr>
          <w:szCs w:val="24"/>
          <w:rtl/>
        </w:rPr>
        <w:t>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הזכות לפרסום כל החומרים ותוצרי העבודה שמורה למשרד בלבד, והזוכה לא יהיה רשאי לעשות בהם שימוש אלא באישור מפורש מראש ובכתב. תוצרים אלה לא יועברו לגורם שלישי ללא אישור המשרד.</w:t>
      </w:r>
    </w:p>
    <w:p w14:paraId="1B937851" w14:textId="00F0D194" w:rsidR="008877E3" w:rsidRPr="007676F2" w:rsidRDefault="008877E3" w:rsidP="00A830BD">
      <w:pPr>
        <w:pStyle w:val="af5"/>
        <w:numPr>
          <w:ilvl w:val="1"/>
          <w:numId w:val="37"/>
        </w:numPr>
        <w:spacing w:line="360" w:lineRule="auto"/>
        <w:ind w:hanging="481"/>
        <w:jc w:val="both"/>
        <w:rPr>
          <w:szCs w:val="24"/>
        </w:rPr>
      </w:pPr>
      <w:r w:rsidRPr="007676F2">
        <w:rPr>
          <w:rFonts w:hint="eastAsia"/>
          <w:szCs w:val="24"/>
          <w:rtl/>
        </w:rPr>
        <w:t>מ</w:t>
      </w:r>
      <w:r w:rsidRPr="007676F2">
        <w:rPr>
          <w:szCs w:val="24"/>
          <w:rtl/>
        </w:rPr>
        <w:t xml:space="preserve">ובהר ויודגש, שהתכניות , ייתכן שיקודמו במסגרת מוסדות תכנון שאינם המועצה הארצית כגון ועדות מחוזיות, </w:t>
      </w:r>
      <w:r w:rsidRPr="007676F2">
        <w:rPr>
          <w:rFonts w:hint="eastAsia"/>
          <w:szCs w:val="24"/>
          <w:rtl/>
        </w:rPr>
        <w:t>וועדות</w:t>
      </w:r>
      <w:r w:rsidRPr="007676F2">
        <w:rPr>
          <w:szCs w:val="24"/>
          <w:rtl/>
        </w:rPr>
        <w:t xml:space="preserve"> </w:t>
      </w:r>
      <w:r w:rsidRPr="007676F2">
        <w:rPr>
          <w:rFonts w:hint="eastAsia"/>
          <w:szCs w:val="24"/>
          <w:rtl/>
        </w:rPr>
        <w:t>מקומיות</w:t>
      </w:r>
      <w:r w:rsidRPr="007676F2">
        <w:rPr>
          <w:szCs w:val="24"/>
          <w:rtl/>
        </w:rPr>
        <w:t>, הו</w:t>
      </w:r>
      <w:r w:rsidRPr="007676F2">
        <w:rPr>
          <w:rFonts w:hint="eastAsia"/>
          <w:szCs w:val="24"/>
          <w:rtl/>
        </w:rPr>
        <w:t>ו</w:t>
      </w:r>
      <w:r w:rsidRPr="007676F2">
        <w:rPr>
          <w:szCs w:val="24"/>
          <w:rtl/>
        </w:rPr>
        <w:t>עדה לתשתיות לאומיות או ועדות אחרות, לפי העניין.</w:t>
      </w:r>
    </w:p>
    <w:p w14:paraId="037B866F" w14:textId="77777777" w:rsidR="008877E3" w:rsidRPr="007676F2" w:rsidRDefault="008877E3" w:rsidP="00A830BD">
      <w:pPr>
        <w:pStyle w:val="af5"/>
        <w:numPr>
          <w:ilvl w:val="1"/>
          <w:numId w:val="37"/>
        </w:numPr>
        <w:spacing w:line="360" w:lineRule="auto"/>
        <w:ind w:hanging="481"/>
        <w:jc w:val="both"/>
        <w:rPr>
          <w:szCs w:val="24"/>
        </w:rPr>
      </w:pPr>
      <w:r w:rsidRPr="007676F2">
        <w:rPr>
          <w:szCs w:val="24"/>
          <w:rtl/>
        </w:rPr>
        <w:t xml:space="preserve">יתכן והזוכה יידרש להגיש, בנוסף על התפוקות שפורטו לעיל, דוחות ביניים </w:t>
      </w:r>
      <w:r w:rsidRPr="007676F2">
        <w:rPr>
          <w:rFonts w:hint="eastAsia"/>
          <w:szCs w:val="24"/>
          <w:rtl/>
        </w:rPr>
        <w:t>ו</w:t>
      </w:r>
      <w:r w:rsidRPr="007676F2">
        <w:rPr>
          <w:szCs w:val="24"/>
          <w:rtl/>
        </w:rPr>
        <w:t xml:space="preserve">חומר גראפי ומילולי שיידרש לצורך ביצוע העבודה, תאומים עם גופים שונים, בהתאם להנחיות מוסדות התכנון, ועפ"י דרישת הממונה לרבות, תשריטים, הוראות, דוחות, מצגות, סקרים ותצלומי אוויר במספר עותקים שיידרש ע"י ועדות התכנון. </w:t>
      </w:r>
      <w:r w:rsidRPr="007676F2">
        <w:rPr>
          <w:rFonts w:hint="eastAsia"/>
          <w:szCs w:val="24"/>
          <w:rtl/>
        </w:rPr>
        <w:t>מ</w:t>
      </w:r>
      <w:r w:rsidRPr="007676F2">
        <w:rPr>
          <w:szCs w:val="24"/>
          <w:rtl/>
        </w:rPr>
        <w:t xml:space="preserve">ודגש, כי הזוכה לא יהיה זכאי לתשלום נוסף עבור </w:t>
      </w:r>
      <w:r w:rsidRPr="007676F2">
        <w:rPr>
          <w:rFonts w:hint="eastAsia"/>
          <w:szCs w:val="24"/>
          <w:rtl/>
        </w:rPr>
        <w:t>משימות</w:t>
      </w:r>
      <w:r w:rsidRPr="007676F2">
        <w:rPr>
          <w:szCs w:val="24"/>
          <w:rtl/>
        </w:rPr>
        <w:t xml:space="preserve"> אלו.</w:t>
      </w:r>
    </w:p>
    <w:p w14:paraId="34E0FCFC" w14:textId="77777777" w:rsidR="008877E3" w:rsidRPr="007676F2" w:rsidRDefault="008877E3" w:rsidP="00A830BD">
      <w:pPr>
        <w:pStyle w:val="af5"/>
        <w:numPr>
          <w:ilvl w:val="1"/>
          <w:numId w:val="37"/>
        </w:numPr>
        <w:spacing w:line="360" w:lineRule="auto"/>
        <w:ind w:hanging="481"/>
        <w:jc w:val="both"/>
        <w:rPr>
          <w:szCs w:val="24"/>
        </w:rPr>
      </w:pPr>
      <w:r w:rsidRPr="007676F2">
        <w:rPr>
          <w:szCs w:val="24"/>
          <w:rtl/>
        </w:rPr>
        <w:t xml:space="preserve">המעבר בין שלבי העבודה </w:t>
      </w:r>
      <w:r w:rsidRPr="007676F2">
        <w:rPr>
          <w:rFonts w:hint="eastAsia"/>
          <w:szCs w:val="24"/>
          <w:rtl/>
        </w:rPr>
        <w:t>יהיה</w:t>
      </w:r>
      <w:r w:rsidRPr="007676F2">
        <w:rPr>
          <w:szCs w:val="24"/>
          <w:rtl/>
        </w:rPr>
        <w:t xml:space="preserve"> באישור </w:t>
      </w:r>
      <w:r w:rsidRPr="007676F2">
        <w:rPr>
          <w:rFonts w:hint="eastAsia"/>
          <w:szCs w:val="24"/>
          <w:rtl/>
        </w:rPr>
        <w:t>מראש</w:t>
      </w:r>
      <w:r w:rsidRPr="007676F2">
        <w:rPr>
          <w:szCs w:val="24"/>
          <w:rtl/>
        </w:rPr>
        <w:t xml:space="preserve"> </w:t>
      </w:r>
      <w:r w:rsidRPr="007676F2">
        <w:rPr>
          <w:rFonts w:hint="eastAsia"/>
          <w:szCs w:val="24"/>
          <w:rtl/>
        </w:rPr>
        <w:t>ו</w:t>
      </w:r>
      <w:r w:rsidRPr="007676F2">
        <w:rPr>
          <w:szCs w:val="24"/>
          <w:rtl/>
        </w:rPr>
        <w:t>בכתב מטעם הממונה מטעם המשרד.</w:t>
      </w:r>
    </w:p>
    <w:p w14:paraId="36560CEA" w14:textId="77777777" w:rsidR="008877E3" w:rsidRPr="0091090F" w:rsidRDefault="008877E3" w:rsidP="00A830BD">
      <w:pPr>
        <w:pStyle w:val="af5"/>
        <w:numPr>
          <w:ilvl w:val="1"/>
          <w:numId w:val="37"/>
        </w:numPr>
        <w:spacing w:line="360" w:lineRule="auto"/>
        <w:ind w:hanging="481"/>
        <w:jc w:val="both"/>
        <w:rPr>
          <w:rFonts w:asciiTheme="majorBidi" w:hAnsiTheme="majorBidi"/>
          <w:szCs w:val="24"/>
        </w:rPr>
      </w:pPr>
      <w:r w:rsidRPr="0091090F">
        <w:rPr>
          <w:szCs w:val="24"/>
          <w:rtl/>
        </w:rPr>
        <w:t xml:space="preserve">מובהר, </w:t>
      </w:r>
      <w:r w:rsidRPr="0091090F">
        <w:rPr>
          <w:rFonts w:hint="eastAsia"/>
          <w:szCs w:val="24"/>
          <w:rtl/>
        </w:rPr>
        <w:t>כי</w:t>
      </w:r>
      <w:r w:rsidRPr="0091090F">
        <w:rPr>
          <w:szCs w:val="24"/>
          <w:rtl/>
        </w:rPr>
        <w:t xml:space="preserve"> המשרד אינו מתחייב ל</w:t>
      </w:r>
      <w:r w:rsidRPr="0091090F">
        <w:rPr>
          <w:rFonts w:hint="eastAsia"/>
          <w:szCs w:val="24"/>
          <w:rtl/>
        </w:rPr>
        <w:t>מסירת</w:t>
      </w:r>
      <w:r w:rsidRPr="0091090F">
        <w:rPr>
          <w:szCs w:val="24"/>
          <w:rtl/>
        </w:rPr>
        <w:t xml:space="preserve"> היקף עבודה כל</w:t>
      </w:r>
      <w:r w:rsidRPr="0091090F">
        <w:rPr>
          <w:rFonts w:hint="eastAsia"/>
          <w:szCs w:val="24"/>
          <w:rtl/>
        </w:rPr>
        <w:t>ש</w:t>
      </w:r>
      <w:r w:rsidRPr="0091090F">
        <w:rPr>
          <w:szCs w:val="24"/>
          <w:rtl/>
        </w:rPr>
        <w:t>הוא לזוכה.</w:t>
      </w:r>
    </w:p>
    <w:p w14:paraId="1E3A3DC8" w14:textId="77777777" w:rsidR="008877E3" w:rsidRPr="00365443" w:rsidRDefault="008877E3" w:rsidP="008877E3">
      <w:pPr>
        <w:spacing w:line="360" w:lineRule="auto"/>
        <w:contextualSpacing/>
        <w:jc w:val="both"/>
        <w:outlineLvl w:val="0"/>
        <w:rPr>
          <w:rFonts w:asciiTheme="majorBidi" w:hAnsiTheme="majorBidi"/>
          <w:szCs w:val="24"/>
        </w:rPr>
      </w:pPr>
    </w:p>
    <w:p w14:paraId="3B60F427" w14:textId="411FE621" w:rsidR="008877E3" w:rsidRPr="007676F2" w:rsidRDefault="008877E3" w:rsidP="008877E3">
      <w:pPr>
        <w:numPr>
          <w:ilvl w:val="0"/>
          <w:numId w:val="37"/>
        </w:numPr>
        <w:spacing w:line="360" w:lineRule="auto"/>
        <w:contextualSpacing/>
        <w:jc w:val="both"/>
        <w:outlineLvl w:val="0"/>
        <w:rPr>
          <w:rFonts w:asciiTheme="majorBidi" w:hAnsiTheme="majorBidi"/>
          <w:b/>
          <w:bCs/>
          <w:sz w:val="32"/>
          <w:szCs w:val="32"/>
          <w:u w:val="single"/>
        </w:rPr>
      </w:pPr>
      <w:r w:rsidRPr="007676F2">
        <w:rPr>
          <w:rFonts w:asciiTheme="majorBidi" w:hAnsiTheme="majorBidi"/>
          <w:b/>
          <w:bCs/>
          <w:sz w:val="32"/>
          <w:szCs w:val="32"/>
          <w:u w:val="single"/>
          <w:rtl/>
        </w:rPr>
        <w:t>התמורה ואבני דרך לתשלום</w:t>
      </w:r>
      <w:r w:rsidRPr="007676F2">
        <w:rPr>
          <w:rFonts w:asciiTheme="majorBidi" w:hAnsiTheme="majorBidi"/>
          <w:b/>
          <w:bCs/>
          <w:sz w:val="32"/>
          <w:szCs w:val="32"/>
          <w:rtl/>
        </w:rPr>
        <w:t>:</w:t>
      </w:r>
    </w:p>
    <w:p w14:paraId="1183557C" w14:textId="77777777" w:rsidR="008877E3" w:rsidRPr="00A87952" w:rsidRDefault="008877E3" w:rsidP="008877E3">
      <w:pPr>
        <w:numPr>
          <w:ilvl w:val="1"/>
          <w:numId w:val="37"/>
        </w:numPr>
        <w:spacing w:line="360" w:lineRule="auto"/>
        <w:contextualSpacing/>
        <w:jc w:val="both"/>
        <w:outlineLvl w:val="0"/>
        <w:rPr>
          <w:rFonts w:asciiTheme="majorBidi" w:hAnsiTheme="majorBidi"/>
          <w:szCs w:val="24"/>
          <w:rtl/>
        </w:rPr>
      </w:pPr>
      <w:r w:rsidRPr="00A87952">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14:paraId="76733D4D" w14:textId="77777777" w:rsidR="008877E3" w:rsidRPr="008C2C2B" w:rsidRDefault="008877E3" w:rsidP="008877E3">
      <w:pPr>
        <w:numPr>
          <w:ilvl w:val="1"/>
          <w:numId w:val="37"/>
        </w:numPr>
        <w:spacing w:line="360" w:lineRule="auto"/>
        <w:contextualSpacing/>
        <w:jc w:val="both"/>
        <w:outlineLvl w:val="0"/>
        <w:rPr>
          <w:rFonts w:asciiTheme="majorBidi" w:hAnsiTheme="majorBidi"/>
          <w:szCs w:val="24"/>
        </w:rPr>
      </w:pPr>
      <w:r w:rsidRPr="00314B9E">
        <w:rPr>
          <w:rFonts w:asciiTheme="majorBidi" w:hAnsiTheme="majorBidi"/>
          <w:szCs w:val="24"/>
          <w:rtl/>
        </w:rPr>
        <w:t xml:space="preserve">התמורה לשירותים, בגין ביצוע </w:t>
      </w:r>
      <w:r w:rsidRPr="008C2C2B">
        <w:rPr>
          <w:rFonts w:asciiTheme="majorBidi" w:hAnsiTheme="majorBidi"/>
          <w:szCs w:val="24"/>
          <w:rtl/>
        </w:rPr>
        <w:t xml:space="preserve">השירותים הנ"ל, תשולם על ידי המשרד על בסיס הצעת המציע הזוכה במכרז כמפורט </w:t>
      </w:r>
      <w:r w:rsidRPr="008C2C2B">
        <w:rPr>
          <w:rFonts w:asciiTheme="majorBidi" w:hAnsiTheme="majorBidi"/>
          <w:b/>
          <w:bCs/>
          <w:szCs w:val="24"/>
          <w:rtl/>
        </w:rPr>
        <w:t xml:space="preserve">בנספח </w:t>
      </w:r>
      <w:r>
        <w:rPr>
          <w:rFonts w:asciiTheme="majorBidi" w:hAnsiTheme="majorBidi" w:hint="cs"/>
          <w:b/>
          <w:bCs/>
          <w:szCs w:val="24"/>
          <w:rtl/>
        </w:rPr>
        <w:t>י</w:t>
      </w:r>
      <w:r w:rsidRPr="008C2C2B">
        <w:rPr>
          <w:rFonts w:asciiTheme="majorBidi" w:hAnsiTheme="majorBidi"/>
          <w:b/>
          <w:bCs/>
          <w:szCs w:val="24"/>
          <w:rtl/>
        </w:rPr>
        <w:t>'</w:t>
      </w:r>
      <w:r w:rsidRPr="008C2C2B">
        <w:rPr>
          <w:rFonts w:asciiTheme="majorBidi" w:hAnsiTheme="majorBidi"/>
          <w:szCs w:val="24"/>
          <w:rtl/>
        </w:rPr>
        <w:t xml:space="preserve">. </w:t>
      </w:r>
    </w:p>
    <w:p w14:paraId="3E03A936" w14:textId="77777777" w:rsidR="008877E3" w:rsidRPr="002E0AC8" w:rsidRDefault="008877E3" w:rsidP="008877E3">
      <w:pPr>
        <w:numPr>
          <w:ilvl w:val="1"/>
          <w:numId w:val="37"/>
        </w:numPr>
        <w:spacing w:line="360" w:lineRule="auto"/>
        <w:contextualSpacing/>
        <w:jc w:val="both"/>
        <w:outlineLvl w:val="0"/>
        <w:rPr>
          <w:rFonts w:asciiTheme="majorBidi" w:hAnsiTheme="majorBidi"/>
          <w:szCs w:val="24"/>
        </w:rPr>
      </w:pPr>
      <w:r w:rsidRPr="000D6142">
        <w:rPr>
          <w:rFonts w:asciiTheme="majorBidi" w:hAnsiTheme="majorBidi"/>
          <w:szCs w:val="24"/>
          <w:rtl/>
        </w:rPr>
        <w:t xml:space="preserve">ההצעה לתשלום תפרט את הצעת המחיר הכוללת </w:t>
      </w:r>
      <w:r w:rsidRPr="002E0AC8">
        <w:rPr>
          <w:rFonts w:asciiTheme="majorBidi" w:hAnsiTheme="majorBidi"/>
          <w:szCs w:val="24"/>
          <w:rtl/>
        </w:rPr>
        <w:t>הנדרשת עבור ביצוע השירותים</w:t>
      </w:r>
      <w:r w:rsidRPr="002E0AC8">
        <w:rPr>
          <w:rFonts w:asciiTheme="majorBidi" w:hAnsiTheme="majorBidi" w:hint="cs"/>
          <w:szCs w:val="24"/>
          <w:rtl/>
        </w:rPr>
        <w:t xml:space="preserve"> המבוקשים</w:t>
      </w:r>
      <w:r w:rsidRPr="002E0AC8">
        <w:rPr>
          <w:rFonts w:asciiTheme="majorBidi" w:hAnsiTheme="majorBidi"/>
          <w:szCs w:val="24"/>
          <w:rtl/>
        </w:rPr>
        <w:t>, כמפורט בסעי</w:t>
      </w:r>
      <w:r w:rsidRPr="002E0AC8">
        <w:rPr>
          <w:rFonts w:asciiTheme="majorBidi" w:hAnsiTheme="majorBidi" w:hint="cs"/>
          <w:szCs w:val="24"/>
          <w:rtl/>
        </w:rPr>
        <w:t>פים 2 ו-3</w:t>
      </w:r>
      <w:r w:rsidRPr="002E0AC8">
        <w:rPr>
          <w:rFonts w:asciiTheme="majorBidi" w:hAnsiTheme="majorBidi"/>
          <w:szCs w:val="24"/>
          <w:rtl/>
        </w:rPr>
        <w:t xml:space="preserve"> לעיל, לא כולל מע"מ.</w:t>
      </w:r>
    </w:p>
    <w:p w14:paraId="2D7F485F" w14:textId="4C790CA8" w:rsidR="008877E3" w:rsidRPr="00E740B9" w:rsidRDefault="008877E3" w:rsidP="008877E3">
      <w:pPr>
        <w:numPr>
          <w:ilvl w:val="1"/>
          <w:numId w:val="37"/>
        </w:numPr>
        <w:spacing w:line="360" w:lineRule="auto"/>
        <w:contextualSpacing/>
        <w:jc w:val="both"/>
        <w:outlineLvl w:val="0"/>
        <w:rPr>
          <w:szCs w:val="24"/>
        </w:rPr>
      </w:pPr>
      <w:r w:rsidRPr="002E0AC8">
        <w:rPr>
          <w:rFonts w:asciiTheme="majorBidi" w:hAnsiTheme="majorBidi"/>
          <w:szCs w:val="24"/>
          <w:rtl/>
        </w:rPr>
        <w:t>התמורה</w:t>
      </w:r>
      <w:r w:rsidRPr="002E0AC8">
        <w:rPr>
          <w:rFonts w:asciiTheme="majorBidi" w:hAnsiTheme="majorBidi"/>
          <w:szCs w:val="24"/>
        </w:rPr>
        <w:t xml:space="preserve"> </w:t>
      </w:r>
      <w:r w:rsidRPr="002E0AC8">
        <w:rPr>
          <w:rFonts w:asciiTheme="majorBidi" w:hAnsiTheme="majorBidi"/>
          <w:szCs w:val="24"/>
          <w:rtl/>
        </w:rPr>
        <w:t>עבור רכיב תפוקות תשולם</w:t>
      </w:r>
      <w:r w:rsidRPr="002E0AC8">
        <w:rPr>
          <w:rFonts w:asciiTheme="majorBidi" w:hAnsiTheme="majorBidi"/>
          <w:szCs w:val="24"/>
        </w:rPr>
        <w:t xml:space="preserve"> </w:t>
      </w:r>
      <w:r w:rsidRPr="002E0AC8">
        <w:rPr>
          <w:rFonts w:asciiTheme="majorBidi" w:hAnsiTheme="majorBidi"/>
          <w:szCs w:val="24"/>
          <w:rtl/>
        </w:rPr>
        <w:t>ל</w:t>
      </w:r>
      <w:r w:rsidRPr="002E0AC8">
        <w:rPr>
          <w:rFonts w:asciiTheme="majorBidi" w:hAnsiTheme="majorBidi" w:hint="cs"/>
          <w:szCs w:val="24"/>
          <w:rtl/>
        </w:rPr>
        <w:t xml:space="preserve">קבלן </w:t>
      </w:r>
      <w:r w:rsidRPr="002E0AC8">
        <w:rPr>
          <w:rFonts w:asciiTheme="majorBidi" w:hAnsiTheme="majorBidi"/>
          <w:szCs w:val="24"/>
          <w:rtl/>
        </w:rPr>
        <w:t>בתשלומים, כנגד</w:t>
      </w:r>
      <w:r w:rsidRPr="002E0AC8">
        <w:rPr>
          <w:rFonts w:asciiTheme="majorBidi" w:hAnsiTheme="majorBidi"/>
          <w:szCs w:val="24"/>
        </w:rPr>
        <w:t xml:space="preserve"> </w:t>
      </w:r>
      <w:r w:rsidRPr="002E0AC8">
        <w:rPr>
          <w:rFonts w:asciiTheme="majorBidi" w:hAnsiTheme="majorBidi"/>
          <w:szCs w:val="24"/>
          <w:rtl/>
        </w:rPr>
        <w:t>ביצוע</w:t>
      </w:r>
      <w:r w:rsidRPr="00E740B9">
        <w:rPr>
          <w:rFonts w:asciiTheme="majorBidi" w:hAnsiTheme="majorBidi"/>
          <w:szCs w:val="24"/>
        </w:rPr>
        <w:t xml:space="preserve"> </w:t>
      </w:r>
      <w:r w:rsidRPr="00E740B9">
        <w:rPr>
          <w:rFonts w:asciiTheme="majorBidi" w:hAnsiTheme="majorBidi"/>
          <w:szCs w:val="24"/>
          <w:rtl/>
        </w:rPr>
        <w:t>אבני</w:t>
      </w:r>
      <w:r w:rsidRPr="00E740B9">
        <w:rPr>
          <w:rFonts w:asciiTheme="majorBidi" w:hAnsiTheme="majorBidi"/>
          <w:szCs w:val="24"/>
        </w:rPr>
        <w:t xml:space="preserve"> </w:t>
      </w:r>
      <w:r w:rsidRPr="00E740B9">
        <w:rPr>
          <w:rFonts w:asciiTheme="majorBidi" w:hAnsiTheme="majorBidi"/>
          <w:szCs w:val="24"/>
          <w:rtl/>
        </w:rPr>
        <w:t>הדרך</w:t>
      </w:r>
      <w:r w:rsidRPr="00E740B9">
        <w:rPr>
          <w:rFonts w:asciiTheme="majorBidi" w:hAnsiTheme="majorBidi"/>
          <w:szCs w:val="24"/>
        </w:rPr>
        <w:t xml:space="preserve"> </w:t>
      </w:r>
      <w:r w:rsidRPr="00E740B9">
        <w:rPr>
          <w:rFonts w:asciiTheme="majorBidi" w:hAnsiTheme="majorBidi"/>
          <w:szCs w:val="24"/>
          <w:rtl/>
        </w:rPr>
        <w:t>המפורטים</w:t>
      </w:r>
      <w:r w:rsidRPr="00E740B9">
        <w:rPr>
          <w:rFonts w:asciiTheme="majorBidi" w:hAnsiTheme="majorBidi"/>
          <w:szCs w:val="24"/>
        </w:rPr>
        <w:t xml:space="preserve"> </w:t>
      </w:r>
      <w:r w:rsidRPr="00E740B9">
        <w:rPr>
          <w:rFonts w:asciiTheme="majorBidi" w:hAnsiTheme="majorBidi"/>
          <w:szCs w:val="24"/>
          <w:rtl/>
        </w:rPr>
        <w:t>בטבל</w:t>
      </w:r>
      <w:r w:rsidR="006D1271">
        <w:rPr>
          <w:rFonts w:asciiTheme="majorBidi" w:hAnsiTheme="majorBidi" w:hint="cs"/>
          <w:szCs w:val="24"/>
          <w:rtl/>
        </w:rPr>
        <w:t>אות</w:t>
      </w:r>
      <w:r w:rsidRPr="00E740B9">
        <w:rPr>
          <w:rFonts w:asciiTheme="majorBidi" w:hAnsiTheme="majorBidi"/>
          <w:szCs w:val="24"/>
          <w:rtl/>
        </w:rPr>
        <w:t xml:space="preserve"> להלן</w:t>
      </w:r>
      <w:r w:rsidRPr="00E740B9">
        <w:rPr>
          <w:rFonts w:asciiTheme="majorBidi" w:hAnsiTheme="majorBidi" w:hint="cs"/>
          <w:szCs w:val="24"/>
          <w:rtl/>
        </w:rPr>
        <w:t xml:space="preserve"> </w:t>
      </w:r>
      <w:r w:rsidRPr="00E740B9">
        <w:rPr>
          <w:rFonts w:hint="cs"/>
          <w:szCs w:val="24"/>
          <w:rtl/>
        </w:rPr>
        <w:t>ובהתאם לביצוע כלל המטלות המפורטות בסעיפים 2 ו-3 ובנספח א1.</w:t>
      </w:r>
    </w:p>
    <w:p w14:paraId="0708307E" w14:textId="77777777" w:rsidR="008877E3" w:rsidRDefault="008877E3" w:rsidP="008877E3">
      <w:pPr>
        <w:numPr>
          <w:ilvl w:val="1"/>
          <w:numId w:val="37"/>
        </w:numPr>
        <w:spacing w:line="360" w:lineRule="auto"/>
        <w:contextualSpacing/>
        <w:jc w:val="both"/>
        <w:outlineLvl w:val="0"/>
        <w:rPr>
          <w:rFonts w:asciiTheme="majorBidi" w:hAnsiTheme="majorBidi"/>
          <w:b/>
          <w:bCs/>
          <w:szCs w:val="24"/>
        </w:rPr>
      </w:pPr>
      <w:r w:rsidRPr="00E740B9">
        <w:rPr>
          <w:rFonts w:asciiTheme="majorBidi" w:hAnsiTheme="majorBidi" w:hint="eastAsia"/>
          <w:b/>
          <w:bCs/>
          <w:szCs w:val="24"/>
          <w:rtl/>
        </w:rPr>
        <w:t>אבני</w:t>
      </w:r>
      <w:r w:rsidRPr="00E740B9">
        <w:rPr>
          <w:rFonts w:asciiTheme="majorBidi" w:hAnsiTheme="majorBidi"/>
          <w:b/>
          <w:bCs/>
          <w:szCs w:val="24"/>
          <w:rtl/>
        </w:rPr>
        <w:t xml:space="preserve"> </w:t>
      </w:r>
      <w:r w:rsidRPr="00E740B9">
        <w:rPr>
          <w:rFonts w:asciiTheme="majorBidi" w:hAnsiTheme="majorBidi" w:hint="eastAsia"/>
          <w:b/>
          <w:bCs/>
          <w:szCs w:val="24"/>
          <w:rtl/>
        </w:rPr>
        <w:t>דרך</w:t>
      </w:r>
      <w:r w:rsidRPr="00E740B9">
        <w:rPr>
          <w:rFonts w:asciiTheme="majorBidi" w:hAnsiTheme="majorBidi"/>
          <w:b/>
          <w:bCs/>
          <w:szCs w:val="24"/>
          <w:rtl/>
        </w:rPr>
        <w:t xml:space="preserve"> </w:t>
      </w:r>
      <w:r w:rsidRPr="00E740B9">
        <w:rPr>
          <w:rFonts w:asciiTheme="majorBidi" w:hAnsiTheme="majorBidi" w:hint="eastAsia"/>
          <w:b/>
          <w:bCs/>
          <w:szCs w:val="24"/>
          <w:rtl/>
        </w:rPr>
        <w:t>לתשלום</w:t>
      </w:r>
      <w:r w:rsidRPr="00E740B9">
        <w:rPr>
          <w:rFonts w:asciiTheme="majorBidi" w:hAnsiTheme="majorBidi"/>
          <w:b/>
          <w:bCs/>
          <w:szCs w:val="24"/>
          <w:rtl/>
        </w:rPr>
        <w:t xml:space="preserve"> יהיו כדלקמן: </w:t>
      </w:r>
    </w:p>
    <w:p w14:paraId="60390C4A" w14:textId="77777777" w:rsidR="008877E3" w:rsidRDefault="008877E3" w:rsidP="008877E3">
      <w:pPr>
        <w:numPr>
          <w:ilvl w:val="2"/>
          <w:numId w:val="37"/>
        </w:numPr>
        <w:spacing w:line="360" w:lineRule="auto"/>
        <w:contextualSpacing/>
        <w:jc w:val="both"/>
        <w:outlineLvl w:val="0"/>
        <w:rPr>
          <w:rFonts w:asciiTheme="majorBidi" w:hAnsiTheme="majorBidi"/>
          <w:b/>
          <w:bCs/>
          <w:szCs w:val="24"/>
        </w:rPr>
      </w:pPr>
      <w:r>
        <w:rPr>
          <w:rFonts w:asciiTheme="majorBidi" w:hAnsiTheme="majorBidi" w:hint="cs"/>
          <w:b/>
          <w:bCs/>
          <w:szCs w:val="24"/>
          <w:rtl/>
        </w:rPr>
        <w:t>אבני דרך למסמך האנרגיה*</w:t>
      </w:r>
    </w:p>
    <w:tbl>
      <w:tblPr>
        <w:bidiVisual/>
        <w:tblW w:w="7879" w:type="dxa"/>
        <w:tblInd w:w="10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9"/>
        <w:gridCol w:w="4649"/>
        <w:gridCol w:w="2371"/>
      </w:tblGrid>
      <w:tr w:rsidR="008877E3" w:rsidRPr="00AB6424" w14:paraId="570D6CA2" w14:textId="77777777" w:rsidTr="00B46E3F">
        <w:trPr>
          <w:trHeight w:val="425"/>
        </w:trPr>
        <w:tc>
          <w:tcPr>
            <w:tcW w:w="859" w:type="dxa"/>
            <w:tcBorders>
              <w:top w:val="single" w:sz="4" w:space="0" w:color="auto"/>
              <w:left w:val="single" w:sz="4" w:space="0" w:color="auto"/>
              <w:bottom w:val="single" w:sz="4" w:space="0" w:color="auto"/>
              <w:right w:val="single" w:sz="4" w:space="0" w:color="auto"/>
            </w:tcBorders>
            <w:shd w:val="clear" w:color="auto" w:fill="D9D9D9"/>
            <w:vAlign w:val="center"/>
          </w:tcPr>
          <w:p w14:paraId="07996DC5" w14:textId="77777777" w:rsidR="008877E3" w:rsidRPr="00AB6424" w:rsidRDefault="008877E3" w:rsidP="00B46E3F">
            <w:pPr>
              <w:pStyle w:val="afff0"/>
              <w:jc w:val="center"/>
              <w:rPr>
                <w:rFonts w:ascii="David" w:hAnsi="David" w:cs="David"/>
                <w:b/>
                <w:bCs/>
                <w:sz w:val="24"/>
                <w:szCs w:val="24"/>
              </w:rPr>
            </w:pPr>
            <w:r w:rsidRPr="00AB6424">
              <w:rPr>
                <w:rFonts w:ascii="David" w:hAnsi="David" w:cs="David"/>
                <w:b/>
                <w:bCs/>
                <w:sz w:val="24"/>
                <w:szCs w:val="24"/>
                <w:rtl/>
              </w:rPr>
              <w:t>שלב</w:t>
            </w:r>
          </w:p>
        </w:tc>
        <w:tc>
          <w:tcPr>
            <w:tcW w:w="4649" w:type="dxa"/>
            <w:tcBorders>
              <w:top w:val="single" w:sz="4" w:space="0" w:color="auto"/>
              <w:left w:val="single" w:sz="4" w:space="0" w:color="auto"/>
              <w:bottom w:val="single" w:sz="4" w:space="0" w:color="auto"/>
              <w:right w:val="single" w:sz="4" w:space="0" w:color="auto"/>
            </w:tcBorders>
            <w:shd w:val="clear" w:color="auto" w:fill="D9D9D9"/>
            <w:vAlign w:val="center"/>
          </w:tcPr>
          <w:p w14:paraId="2414CDD9" w14:textId="77777777" w:rsidR="008877E3" w:rsidRPr="00AB6424" w:rsidRDefault="008877E3" w:rsidP="00B46E3F">
            <w:pPr>
              <w:pStyle w:val="afff0"/>
              <w:jc w:val="center"/>
              <w:rPr>
                <w:rFonts w:ascii="David" w:hAnsi="David" w:cs="David"/>
                <w:b/>
                <w:bCs/>
                <w:sz w:val="24"/>
                <w:szCs w:val="24"/>
              </w:rPr>
            </w:pPr>
            <w:r w:rsidRPr="00AB6424">
              <w:rPr>
                <w:rFonts w:ascii="David" w:hAnsi="David" w:cs="David"/>
                <w:b/>
                <w:bCs/>
                <w:sz w:val="24"/>
                <w:szCs w:val="24"/>
                <w:rtl/>
              </w:rPr>
              <w:t>שם אבן הדרך</w:t>
            </w:r>
          </w:p>
        </w:tc>
        <w:tc>
          <w:tcPr>
            <w:tcW w:w="2371" w:type="dxa"/>
            <w:tcBorders>
              <w:top w:val="single" w:sz="4" w:space="0" w:color="auto"/>
              <w:left w:val="single" w:sz="4" w:space="0" w:color="auto"/>
              <w:bottom w:val="single" w:sz="4" w:space="0" w:color="auto"/>
              <w:right w:val="single" w:sz="4" w:space="0" w:color="auto"/>
            </w:tcBorders>
            <w:shd w:val="clear" w:color="auto" w:fill="D9D9D9"/>
            <w:vAlign w:val="center"/>
          </w:tcPr>
          <w:p w14:paraId="4D29C8E9" w14:textId="77777777" w:rsidR="008877E3" w:rsidRPr="00AB6424" w:rsidRDefault="008877E3" w:rsidP="00B46E3F">
            <w:pPr>
              <w:pStyle w:val="afff0"/>
              <w:jc w:val="center"/>
              <w:rPr>
                <w:rFonts w:ascii="David" w:hAnsi="David" w:cs="David"/>
                <w:b/>
                <w:bCs/>
                <w:sz w:val="24"/>
                <w:szCs w:val="24"/>
              </w:rPr>
            </w:pPr>
            <w:r w:rsidRPr="00AB6424">
              <w:rPr>
                <w:rFonts w:ascii="David" w:hAnsi="David" w:cs="David"/>
                <w:b/>
                <w:bCs/>
                <w:sz w:val="24"/>
                <w:szCs w:val="24"/>
                <w:rtl/>
              </w:rPr>
              <w:t>אחוז לתשלום מעלות שלבי העבודה</w:t>
            </w:r>
          </w:p>
        </w:tc>
      </w:tr>
      <w:tr w:rsidR="008877E3" w:rsidRPr="00AB6424" w14:paraId="13B172AC" w14:textId="77777777" w:rsidTr="00B46E3F">
        <w:trPr>
          <w:trHeight w:val="425"/>
        </w:trPr>
        <w:tc>
          <w:tcPr>
            <w:tcW w:w="859" w:type="dxa"/>
            <w:tcBorders>
              <w:top w:val="single" w:sz="4" w:space="0" w:color="auto"/>
              <w:left w:val="single" w:sz="4" w:space="0" w:color="auto"/>
              <w:bottom w:val="single" w:sz="4" w:space="0" w:color="auto"/>
              <w:right w:val="single" w:sz="4" w:space="0" w:color="auto"/>
            </w:tcBorders>
            <w:shd w:val="clear" w:color="auto" w:fill="auto"/>
            <w:vAlign w:val="center"/>
          </w:tcPr>
          <w:p w14:paraId="390D6276" w14:textId="77777777" w:rsidR="008877E3" w:rsidRPr="00AB6424" w:rsidRDefault="008877E3" w:rsidP="00B46E3F">
            <w:pPr>
              <w:pStyle w:val="afff0"/>
              <w:jc w:val="center"/>
              <w:rPr>
                <w:rFonts w:ascii="David" w:eastAsia="Times New Roman" w:hAnsi="David" w:cs="David"/>
                <w:sz w:val="24"/>
                <w:szCs w:val="24"/>
              </w:rPr>
            </w:pPr>
            <w:r w:rsidRPr="00AB6424">
              <w:rPr>
                <w:rFonts w:ascii="David" w:eastAsia="Times New Roman" w:hAnsi="David" w:cs="David"/>
                <w:sz w:val="24"/>
                <w:szCs w:val="24"/>
                <w:rtl/>
              </w:rPr>
              <w:t>1</w:t>
            </w:r>
          </w:p>
        </w:tc>
        <w:tc>
          <w:tcPr>
            <w:tcW w:w="4649" w:type="dxa"/>
            <w:tcBorders>
              <w:top w:val="single" w:sz="4" w:space="0" w:color="auto"/>
              <w:left w:val="single" w:sz="4" w:space="0" w:color="auto"/>
              <w:bottom w:val="single" w:sz="4" w:space="0" w:color="auto"/>
              <w:right w:val="single" w:sz="4" w:space="0" w:color="auto"/>
            </w:tcBorders>
            <w:shd w:val="clear" w:color="auto" w:fill="auto"/>
            <w:vAlign w:val="center"/>
          </w:tcPr>
          <w:p w14:paraId="51871A04" w14:textId="77777777" w:rsidR="008877E3" w:rsidRPr="00AB6424" w:rsidRDefault="008877E3" w:rsidP="00B46E3F">
            <w:pPr>
              <w:pStyle w:val="afff0"/>
              <w:rPr>
                <w:rFonts w:ascii="David" w:eastAsia="Times New Roman" w:hAnsi="David" w:cs="David"/>
                <w:sz w:val="24"/>
                <w:szCs w:val="24"/>
              </w:rPr>
            </w:pPr>
            <w:r w:rsidRPr="00AB6424">
              <w:rPr>
                <w:rFonts w:ascii="David" w:eastAsia="Times New Roman" w:hAnsi="David" w:cs="David" w:hint="cs"/>
                <w:sz w:val="24"/>
                <w:szCs w:val="24"/>
                <w:rtl/>
              </w:rPr>
              <w:t>אישור הממונה לדו"ח הסקירה הבינלאומית.</w:t>
            </w:r>
          </w:p>
        </w:tc>
        <w:tc>
          <w:tcPr>
            <w:tcW w:w="2371" w:type="dxa"/>
            <w:tcBorders>
              <w:top w:val="single" w:sz="4" w:space="0" w:color="auto"/>
              <w:left w:val="single" w:sz="4" w:space="0" w:color="auto"/>
              <w:bottom w:val="single" w:sz="4" w:space="0" w:color="auto"/>
              <w:right w:val="single" w:sz="4" w:space="0" w:color="auto"/>
            </w:tcBorders>
            <w:shd w:val="clear" w:color="auto" w:fill="auto"/>
            <w:vAlign w:val="center"/>
          </w:tcPr>
          <w:p w14:paraId="46FDDA6D" w14:textId="77777777" w:rsidR="008877E3" w:rsidRPr="00AB6424" w:rsidRDefault="008877E3" w:rsidP="00B46E3F">
            <w:pPr>
              <w:pStyle w:val="afff0"/>
              <w:jc w:val="center"/>
              <w:rPr>
                <w:rFonts w:ascii="David" w:eastAsia="Times New Roman" w:hAnsi="David" w:cs="David"/>
                <w:sz w:val="24"/>
                <w:szCs w:val="24"/>
              </w:rPr>
            </w:pPr>
            <w:r w:rsidRPr="00AB6424">
              <w:rPr>
                <w:rFonts w:ascii="David" w:eastAsia="Times New Roman" w:hAnsi="David" w:cs="David" w:hint="cs"/>
                <w:sz w:val="24"/>
                <w:szCs w:val="24"/>
                <w:rtl/>
              </w:rPr>
              <w:t>15%</w:t>
            </w:r>
          </w:p>
        </w:tc>
      </w:tr>
      <w:tr w:rsidR="008877E3" w:rsidRPr="00AB6424" w14:paraId="6CDA6A00" w14:textId="77777777" w:rsidTr="00B46E3F">
        <w:trPr>
          <w:trHeight w:val="425"/>
        </w:trPr>
        <w:tc>
          <w:tcPr>
            <w:tcW w:w="859" w:type="dxa"/>
            <w:tcBorders>
              <w:top w:val="single" w:sz="4" w:space="0" w:color="auto"/>
              <w:left w:val="single" w:sz="4" w:space="0" w:color="auto"/>
              <w:bottom w:val="single" w:sz="4" w:space="0" w:color="auto"/>
              <w:right w:val="single" w:sz="4" w:space="0" w:color="auto"/>
            </w:tcBorders>
            <w:shd w:val="clear" w:color="auto" w:fill="auto"/>
            <w:vAlign w:val="center"/>
          </w:tcPr>
          <w:p w14:paraId="1988F99E" w14:textId="77777777" w:rsidR="008877E3" w:rsidRPr="00AB6424" w:rsidRDefault="008877E3" w:rsidP="00B46E3F">
            <w:pPr>
              <w:pStyle w:val="afff0"/>
              <w:jc w:val="center"/>
              <w:rPr>
                <w:rFonts w:ascii="David" w:eastAsia="Times New Roman" w:hAnsi="David" w:cs="David"/>
                <w:sz w:val="24"/>
                <w:szCs w:val="24"/>
              </w:rPr>
            </w:pPr>
            <w:r w:rsidRPr="00AB6424">
              <w:rPr>
                <w:rFonts w:ascii="David" w:eastAsia="Times New Roman" w:hAnsi="David" w:cs="David"/>
                <w:sz w:val="24"/>
                <w:szCs w:val="24"/>
                <w:rtl/>
              </w:rPr>
              <w:t>2</w:t>
            </w:r>
          </w:p>
        </w:tc>
        <w:tc>
          <w:tcPr>
            <w:tcW w:w="4649" w:type="dxa"/>
            <w:tcBorders>
              <w:top w:val="single" w:sz="4" w:space="0" w:color="auto"/>
              <w:left w:val="single" w:sz="4" w:space="0" w:color="auto"/>
              <w:bottom w:val="single" w:sz="4" w:space="0" w:color="auto"/>
              <w:right w:val="single" w:sz="4" w:space="0" w:color="auto"/>
            </w:tcBorders>
            <w:shd w:val="clear" w:color="auto" w:fill="auto"/>
            <w:vAlign w:val="center"/>
          </w:tcPr>
          <w:p w14:paraId="36DCE0AA" w14:textId="77777777" w:rsidR="008877E3" w:rsidRPr="00AB6424" w:rsidRDefault="008877E3" w:rsidP="00B46E3F">
            <w:pPr>
              <w:pStyle w:val="afff0"/>
              <w:rPr>
                <w:rFonts w:ascii="David" w:eastAsia="Times New Roman" w:hAnsi="David" w:cs="David"/>
                <w:sz w:val="24"/>
                <w:szCs w:val="24"/>
              </w:rPr>
            </w:pPr>
            <w:r w:rsidRPr="00AB6424">
              <w:rPr>
                <w:rFonts w:ascii="David" w:eastAsia="Times New Roman" w:hAnsi="David" w:cs="David" w:hint="cs"/>
                <w:sz w:val="24"/>
                <w:szCs w:val="24"/>
                <w:rtl/>
              </w:rPr>
              <w:t>אישור הממונה דו"ח הסקירה של המצב הקיים בישראל.</w:t>
            </w:r>
          </w:p>
        </w:tc>
        <w:tc>
          <w:tcPr>
            <w:tcW w:w="2371" w:type="dxa"/>
            <w:tcBorders>
              <w:top w:val="single" w:sz="4" w:space="0" w:color="auto"/>
              <w:left w:val="single" w:sz="4" w:space="0" w:color="auto"/>
              <w:bottom w:val="single" w:sz="4" w:space="0" w:color="auto"/>
              <w:right w:val="single" w:sz="4" w:space="0" w:color="auto"/>
            </w:tcBorders>
            <w:shd w:val="clear" w:color="auto" w:fill="auto"/>
            <w:vAlign w:val="center"/>
          </w:tcPr>
          <w:p w14:paraId="52A3B16C" w14:textId="77777777" w:rsidR="008877E3" w:rsidRPr="00AB6424" w:rsidRDefault="008877E3" w:rsidP="00B46E3F">
            <w:pPr>
              <w:pStyle w:val="afff0"/>
              <w:jc w:val="center"/>
              <w:rPr>
                <w:rFonts w:ascii="David" w:eastAsia="Times New Roman" w:hAnsi="David" w:cs="David"/>
                <w:sz w:val="24"/>
                <w:szCs w:val="24"/>
              </w:rPr>
            </w:pPr>
            <w:r w:rsidRPr="00AB6424">
              <w:rPr>
                <w:rFonts w:ascii="David" w:eastAsia="Times New Roman" w:hAnsi="David" w:cs="David" w:hint="cs"/>
                <w:sz w:val="24"/>
                <w:szCs w:val="24"/>
                <w:rtl/>
              </w:rPr>
              <w:t>15%</w:t>
            </w:r>
          </w:p>
        </w:tc>
      </w:tr>
      <w:tr w:rsidR="008877E3" w:rsidRPr="00AB6424" w14:paraId="4E36015D" w14:textId="77777777" w:rsidTr="00B46E3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87"/>
        </w:trPr>
        <w:tc>
          <w:tcPr>
            <w:tcW w:w="859" w:type="dxa"/>
            <w:tcBorders>
              <w:top w:val="single" w:sz="4" w:space="0" w:color="000000"/>
              <w:left w:val="single" w:sz="4" w:space="0" w:color="000000"/>
              <w:bottom w:val="single" w:sz="4" w:space="0" w:color="000000"/>
              <w:right w:val="single" w:sz="4" w:space="0" w:color="000000"/>
            </w:tcBorders>
            <w:vAlign w:val="center"/>
          </w:tcPr>
          <w:p w14:paraId="1221862D" w14:textId="77777777" w:rsidR="008877E3" w:rsidRPr="00AB6424" w:rsidRDefault="008877E3" w:rsidP="00B46E3F">
            <w:pPr>
              <w:spacing w:line="360" w:lineRule="auto"/>
              <w:contextualSpacing/>
              <w:jc w:val="center"/>
              <w:rPr>
                <w:rFonts w:ascii="David" w:hAnsi="David"/>
                <w:szCs w:val="24"/>
                <w:rtl/>
              </w:rPr>
            </w:pPr>
            <w:r w:rsidRPr="00AB6424">
              <w:rPr>
                <w:rFonts w:ascii="David" w:hAnsi="David"/>
                <w:szCs w:val="24"/>
                <w:rtl/>
              </w:rPr>
              <w:t>3</w:t>
            </w:r>
          </w:p>
        </w:tc>
        <w:tc>
          <w:tcPr>
            <w:tcW w:w="4649" w:type="dxa"/>
            <w:tcBorders>
              <w:top w:val="single" w:sz="4" w:space="0" w:color="000000"/>
              <w:left w:val="single" w:sz="4" w:space="0" w:color="000000"/>
              <w:bottom w:val="single" w:sz="4" w:space="0" w:color="000000"/>
              <w:right w:val="single" w:sz="4" w:space="0" w:color="000000"/>
            </w:tcBorders>
            <w:vAlign w:val="center"/>
          </w:tcPr>
          <w:p w14:paraId="2B252FB6" w14:textId="77777777" w:rsidR="008877E3" w:rsidRPr="00AB6424" w:rsidRDefault="008877E3" w:rsidP="00B46E3F">
            <w:pPr>
              <w:contextualSpacing/>
              <w:rPr>
                <w:rFonts w:ascii="David" w:hAnsi="David"/>
                <w:szCs w:val="24"/>
                <w:rtl/>
              </w:rPr>
            </w:pPr>
            <w:r w:rsidRPr="00AB6424">
              <w:rPr>
                <w:rFonts w:ascii="David" w:hAnsi="David" w:hint="cs"/>
                <w:szCs w:val="24"/>
                <w:rtl/>
              </w:rPr>
              <w:t>אישור הממונה וועדת ההיגוי לטיוטת מסמך האנרגיה.</w:t>
            </w:r>
          </w:p>
        </w:tc>
        <w:tc>
          <w:tcPr>
            <w:tcW w:w="2371" w:type="dxa"/>
            <w:tcBorders>
              <w:top w:val="single" w:sz="4" w:space="0" w:color="000000"/>
              <w:left w:val="single" w:sz="4" w:space="0" w:color="000000"/>
              <w:bottom w:val="single" w:sz="4" w:space="0" w:color="000000"/>
              <w:right w:val="single" w:sz="4" w:space="0" w:color="000000"/>
            </w:tcBorders>
            <w:vAlign w:val="center"/>
          </w:tcPr>
          <w:p w14:paraId="4CA417E8" w14:textId="25E51141" w:rsidR="008877E3" w:rsidRPr="00AB6424" w:rsidRDefault="008877E3" w:rsidP="00B46E3F">
            <w:pPr>
              <w:spacing w:line="360" w:lineRule="auto"/>
              <w:contextualSpacing/>
              <w:jc w:val="center"/>
              <w:rPr>
                <w:rFonts w:ascii="David" w:hAnsi="David"/>
                <w:szCs w:val="24"/>
                <w:rtl/>
              </w:rPr>
            </w:pPr>
            <w:del w:id="81" w:author="אריאל פרינץ" w:date="2021-06-29T11:03:00Z">
              <w:r w:rsidRPr="00AB6424" w:rsidDel="00617927">
                <w:rPr>
                  <w:rFonts w:ascii="David" w:hAnsi="David" w:hint="cs"/>
                  <w:szCs w:val="24"/>
                  <w:rtl/>
                </w:rPr>
                <w:delText>30</w:delText>
              </w:r>
            </w:del>
            <w:ins w:id="82" w:author="אריאל פרינץ" w:date="2021-06-29T11:03:00Z">
              <w:r w:rsidR="00617927">
                <w:rPr>
                  <w:rFonts w:ascii="David" w:hAnsi="David" w:hint="cs"/>
                  <w:szCs w:val="24"/>
                  <w:rtl/>
                </w:rPr>
                <w:t>40</w:t>
              </w:r>
            </w:ins>
            <w:r w:rsidRPr="00AB6424">
              <w:rPr>
                <w:rFonts w:ascii="David" w:hAnsi="David" w:hint="cs"/>
                <w:szCs w:val="24"/>
                <w:rtl/>
              </w:rPr>
              <w:t>%</w:t>
            </w:r>
          </w:p>
        </w:tc>
      </w:tr>
      <w:tr w:rsidR="008877E3" w:rsidRPr="00AB6424" w14:paraId="261CB4BF" w14:textId="77777777" w:rsidTr="00B46E3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87"/>
        </w:trPr>
        <w:tc>
          <w:tcPr>
            <w:tcW w:w="859" w:type="dxa"/>
            <w:tcBorders>
              <w:top w:val="single" w:sz="4" w:space="0" w:color="000000"/>
              <w:left w:val="single" w:sz="4" w:space="0" w:color="000000"/>
              <w:bottom w:val="single" w:sz="4" w:space="0" w:color="000000"/>
              <w:right w:val="single" w:sz="4" w:space="0" w:color="000000"/>
            </w:tcBorders>
            <w:vAlign w:val="center"/>
          </w:tcPr>
          <w:p w14:paraId="08DF1DB6" w14:textId="77777777" w:rsidR="008877E3" w:rsidRPr="00AB6424" w:rsidRDefault="008877E3" w:rsidP="00B46E3F">
            <w:pPr>
              <w:spacing w:line="360" w:lineRule="auto"/>
              <w:contextualSpacing/>
              <w:jc w:val="center"/>
              <w:rPr>
                <w:rFonts w:ascii="David" w:hAnsi="David"/>
                <w:szCs w:val="24"/>
              </w:rPr>
            </w:pPr>
            <w:r w:rsidRPr="00AB6424">
              <w:rPr>
                <w:rFonts w:ascii="David" w:hAnsi="David"/>
                <w:szCs w:val="24"/>
                <w:rtl/>
              </w:rPr>
              <w:t>4</w:t>
            </w:r>
          </w:p>
        </w:tc>
        <w:tc>
          <w:tcPr>
            <w:tcW w:w="4649" w:type="dxa"/>
            <w:tcBorders>
              <w:top w:val="single" w:sz="4" w:space="0" w:color="000000"/>
              <w:left w:val="single" w:sz="4" w:space="0" w:color="000000"/>
              <w:bottom w:val="single" w:sz="4" w:space="0" w:color="000000"/>
              <w:right w:val="single" w:sz="4" w:space="0" w:color="000000"/>
            </w:tcBorders>
            <w:vAlign w:val="center"/>
          </w:tcPr>
          <w:p w14:paraId="7283892F" w14:textId="77777777" w:rsidR="008877E3" w:rsidRPr="00AB6424" w:rsidRDefault="008877E3" w:rsidP="00B46E3F">
            <w:pPr>
              <w:contextualSpacing/>
              <w:rPr>
                <w:rFonts w:ascii="David" w:hAnsi="David"/>
                <w:szCs w:val="24"/>
                <w:rtl/>
              </w:rPr>
            </w:pPr>
            <w:r w:rsidRPr="00AB6424">
              <w:rPr>
                <w:rFonts w:ascii="David" w:hAnsi="David" w:hint="cs"/>
                <w:szCs w:val="24"/>
                <w:rtl/>
              </w:rPr>
              <w:t>אישור הממונה, ועדת ההיגוי ומוסד התכנון לדו"ח הסופי.</w:t>
            </w:r>
          </w:p>
        </w:tc>
        <w:tc>
          <w:tcPr>
            <w:tcW w:w="2371" w:type="dxa"/>
            <w:tcBorders>
              <w:top w:val="single" w:sz="4" w:space="0" w:color="000000"/>
              <w:left w:val="single" w:sz="4" w:space="0" w:color="000000"/>
              <w:bottom w:val="single" w:sz="4" w:space="0" w:color="000000"/>
              <w:right w:val="single" w:sz="4" w:space="0" w:color="000000"/>
            </w:tcBorders>
            <w:vAlign w:val="center"/>
          </w:tcPr>
          <w:p w14:paraId="3B32C783" w14:textId="4870F990" w:rsidR="008877E3" w:rsidRPr="00AB6424" w:rsidRDefault="008877E3" w:rsidP="00B46E3F">
            <w:pPr>
              <w:spacing w:line="360" w:lineRule="auto"/>
              <w:contextualSpacing/>
              <w:jc w:val="center"/>
              <w:rPr>
                <w:rFonts w:ascii="David" w:hAnsi="David"/>
                <w:szCs w:val="24"/>
              </w:rPr>
            </w:pPr>
            <w:del w:id="83" w:author="אריאל פרינץ" w:date="2021-06-29T11:03:00Z">
              <w:r w:rsidRPr="00AB6424" w:rsidDel="00617927">
                <w:rPr>
                  <w:rFonts w:ascii="David" w:hAnsi="David" w:hint="cs"/>
                  <w:szCs w:val="24"/>
                  <w:rtl/>
                </w:rPr>
                <w:delText>40</w:delText>
              </w:r>
            </w:del>
            <w:ins w:id="84" w:author="אריאל פרינץ" w:date="2021-06-29T11:03:00Z">
              <w:r w:rsidR="00617927">
                <w:rPr>
                  <w:rFonts w:ascii="David" w:hAnsi="David" w:hint="cs"/>
                  <w:szCs w:val="24"/>
                  <w:rtl/>
                </w:rPr>
                <w:t>30</w:t>
              </w:r>
            </w:ins>
            <w:r w:rsidRPr="00AB6424">
              <w:rPr>
                <w:rFonts w:ascii="David" w:hAnsi="David" w:hint="cs"/>
                <w:szCs w:val="24"/>
                <w:rtl/>
              </w:rPr>
              <w:t>%</w:t>
            </w:r>
          </w:p>
        </w:tc>
      </w:tr>
      <w:tr w:rsidR="008877E3" w:rsidRPr="00AB6424" w14:paraId="3A131BE5" w14:textId="77777777" w:rsidTr="00B46E3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133"/>
        </w:trPr>
        <w:tc>
          <w:tcPr>
            <w:tcW w:w="5508" w:type="dxa"/>
            <w:gridSpan w:val="2"/>
            <w:tcBorders>
              <w:top w:val="single" w:sz="4" w:space="0" w:color="000000"/>
              <w:left w:val="single" w:sz="4" w:space="0" w:color="000000"/>
              <w:bottom w:val="single" w:sz="4" w:space="0" w:color="000000"/>
              <w:right w:val="single" w:sz="4" w:space="0" w:color="000000"/>
            </w:tcBorders>
          </w:tcPr>
          <w:p w14:paraId="364EDA28" w14:textId="77777777" w:rsidR="008877E3" w:rsidRPr="00AB6424" w:rsidRDefault="008877E3" w:rsidP="00B46E3F">
            <w:pPr>
              <w:contextualSpacing/>
              <w:rPr>
                <w:rFonts w:ascii="David" w:hAnsi="David"/>
                <w:b/>
                <w:bCs/>
                <w:szCs w:val="24"/>
              </w:rPr>
            </w:pPr>
            <w:r w:rsidRPr="00AB6424">
              <w:rPr>
                <w:rFonts w:ascii="David" w:hAnsi="David"/>
                <w:b/>
                <w:bCs/>
                <w:szCs w:val="24"/>
                <w:rtl/>
              </w:rPr>
              <w:t xml:space="preserve">סה"כ </w:t>
            </w:r>
          </w:p>
        </w:tc>
        <w:tc>
          <w:tcPr>
            <w:tcW w:w="2371" w:type="dxa"/>
            <w:tcBorders>
              <w:top w:val="single" w:sz="4" w:space="0" w:color="000000"/>
              <w:left w:val="single" w:sz="4" w:space="0" w:color="000000"/>
              <w:bottom w:val="single" w:sz="4" w:space="0" w:color="000000"/>
              <w:right w:val="single" w:sz="4" w:space="0" w:color="000000"/>
            </w:tcBorders>
            <w:vAlign w:val="bottom"/>
            <w:hideMark/>
          </w:tcPr>
          <w:p w14:paraId="0A13F10C" w14:textId="77777777" w:rsidR="008877E3" w:rsidRPr="00AB6424" w:rsidRDefault="008877E3" w:rsidP="00B46E3F">
            <w:pPr>
              <w:tabs>
                <w:tab w:val="center" w:pos="867"/>
                <w:tab w:val="right" w:pos="1735"/>
              </w:tabs>
              <w:spacing w:line="360" w:lineRule="auto"/>
              <w:contextualSpacing/>
              <w:jc w:val="center"/>
              <w:rPr>
                <w:rFonts w:ascii="David" w:hAnsi="David"/>
                <w:b/>
                <w:bCs/>
                <w:szCs w:val="24"/>
              </w:rPr>
            </w:pPr>
            <w:r w:rsidRPr="00AB6424">
              <w:rPr>
                <w:rFonts w:ascii="David" w:hAnsi="David"/>
                <w:b/>
                <w:bCs/>
                <w:szCs w:val="24"/>
                <w:rtl/>
              </w:rPr>
              <w:t>100%</w:t>
            </w:r>
          </w:p>
        </w:tc>
      </w:tr>
      <w:tr w:rsidR="008877E3" w:rsidRPr="00AB6424" w14:paraId="0DE0A48A" w14:textId="77777777" w:rsidTr="00B46E3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133"/>
        </w:trPr>
        <w:tc>
          <w:tcPr>
            <w:tcW w:w="5508" w:type="dxa"/>
            <w:gridSpan w:val="2"/>
            <w:tcBorders>
              <w:top w:val="single" w:sz="4" w:space="0" w:color="000000"/>
              <w:left w:val="single" w:sz="4" w:space="0" w:color="000000"/>
              <w:bottom w:val="single" w:sz="4" w:space="0" w:color="000000"/>
              <w:right w:val="single" w:sz="4" w:space="0" w:color="000000"/>
            </w:tcBorders>
          </w:tcPr>
          <w:p w14:paraId="0A22056C" w14:textId="1A0BE875" w:rsidR="008877E3" w:rsidRPr="00AB6424" w:rsidRDefault="008877E3" w:rsidP="00251B6D">
            <w:pPr>
              <w:contextualSpacing/>
              <w:jc w:val="center"/>
              <w:rPr>
                <w:rFonts w:ascii="David" w:hAnsi="David"/>
                <w:b/>
                <w:bCs/>
                <w:szCs w:val="24"/>
                <w:rtl/>
              </w:rPr>
            </w:pPr>
            <w:r w:rsidRPr="00AB6424">
              <w:rPr>
                <w:rFonts w:ascii="David" w:hAnsi="David" w:hint="cs"/>
                <w:b/>
                <w:bCs/>
                <w:szCs w:val="24"/>
                <w:rtl/>
              </w:rPr>
              <w:t xml:space="preserve">הטמעת מסמך האנרגיה- </w:t>
            </w:r>
            <w:r w:rsidR="00B968F9">
              <w:rPr>
                <w:rFonts w:ascii="David" w:hAnsi="David" w:hint="cs"/>
                <w:b/>
                <w:bCs/>
                <w:szCs w:val="24"/>
                <w:rtl/>
              </w:rPr>
              <w:t xml:space="preserve">תתבצע </w:t>
            </w:r>
            <w:r w:rsidRPr="00AB6424">
              <w:rPr>
                <w:rFonts w:ascii="David" w:hAnsi="David" w:hint="cs"/>
                <w:b/>
                <w:bCs/>
                <w:szCs w:val="24"/>
                <w:rtl/>
              </w:rPr>
              <w:t>על בסיס שעתי</w:t>
            </w:r>
          </w:p>
        </w:tc>
        <w:tc>
          <w:tcPr>
            <w:tcW w:w="2371" w:type="dxa"/>
            <w:tcBorders>
              <w:top w:val="single" w:sz="4" w:space="0" w:color="000000"/>
              <w:left w:val="single" w:sz="4" w:space="0" w:color="000000"/>
              <w:bottom w:val="single" w:sz="4" w:space="0" w:color="000000"/>
              <w:right w:val="single" w:sz="4" w:space="0" w:color="000000"/>
            </w:tcBorders>
            <w:vAlign w:val="bottom"/>
          </w:tcPr>
          <w:p w14:paraId="5636C2EB" w14:textId="77777777" w:rsidR="008877E3" w:rsidRPr="00AB6424" w:rsidRDefault="008877E3" w:rsidP="00B46E3F">
            <w:pPr>
              <w:tabs>
                <w:tab w:val="center" w:pos="867"/>
                <w:tab w:val="right" w:pos="1735"/>
              </w:tabs>
              <w:spacing w:line="360" w:lineRule="auto"/>
              <w:contextualSpacing/>
              <w:jc w:val="center"/>
              <w:rPr>
                <w:rFonts w:ascii="David" w:hAnsi="David"/>
                <w:b/>
                <w:bCs/>
                <w:szCs w:val="24"/>
                <w:rtl/>
              </w:rPr>
            </w:pPr>
          </w:p>
        </w:tc>
      </w:tr>
    </w:tbl>
    <w:p w14:paraId="6944C512" w14:textId="77777777" w:rsidR="00A830BD" w:rsidRPr="00A830BD" w:rsidRDefault="00A830BD" w:rsidP="00A830BD">
      <w:pPr>
        <w:spacing w:line="360" w:lineRule="auto"/>
        <w:ind w:left="1224"/>
        <w:contextualSpacing/>
        <w:jc w:val="both"/>
        <w:outlineLvl w:val="0"/>
        <w:rPr>
          <w:rFonts w:ascii="David" w:hAnsi="David"/>
          <w:b/>
          <w:bCs/>
          <w:sz w:val="28"/>
          <w:szCs w:val="28"/>
          <w:u w:val="single"/>
        </w:rPr>
      </w:pPr>
    </w:p>
    <w:p w14:paraId="76773E43" w14:textId="0E4935F5" w:rsidR="008877E3" w:rsidRPr="00A830BD" w:rsidRDefault="008877E3" w:rsidP="00A830BD">
      <w:pPr>
        <w:numPr>
          <w:ilvl w:val="2"/>
          <w:numId w:val="37"/>
        </w:numPr>
        <w:spacing w:line="360" w:lineRule="auto"/>
        <w:contextualSpacing/>
        <w:jc w:val="both"/>
        <w:outlineLvl w:val="0"/>
        <w:rPr>
          <w:rFonts w:ascii="David" w:hAnsi="David"/>
          <w:b/>
          <w:bCs/>
          <w:sz w:val="28"/>
          <w:szCs w:val="28"/>
          <w:u w:val="single"/>
        </w:rPr>
      </w:pPr>
      <w:r w:rsidRPr="00A830BD">
        <w:rPr>
          <w:rFonts w:asciiTheme="majorBidi" w:hAnsiTheme="majorBidi" w:hint="cs"/>
          <w:b/>
          <w:bCs/>
          <w:szCs w:val="24"/>
          <w:rtl/>
        </w:rPr>
        <w:t>אבני דרך</w:t>
      </w:r>
      <w:r w:rsidRPr="00A830BD">
        <w:rPr>
          <w:rFonts w:ascii="David" w:hAnsi="David" w:hint="cs"/>
          <w:sz w:val="28"/>
          <w:szCs w:val="28"/>
          <w:rtl/>
        </w:rPr>
        <w:t xml:space="preserve"> </w:t>
      </w:r>
      <w:r w:rsidRPr="00A830BD">
        <w:rPr>
          <w:rFonts w:asciiTheme="majorBidi" w:hAnsiTheme="majorBidi" w:hint="cs"/>
          <w:b/>
          <w:bCs/>
          <w:szCs w:val="24"/>
          <w:rtl/>
        </w:rPr>
        <w:t>לקידום תכניות לקווי ומתקני תשתית</w:t>
      </w:r>
    </w:p>
    <w:tbl>
      <w:tblPr>
        <w:bidiVisual/>
        <w:tblW w:w="7879" w:type="dxa"/>
        <w:tblInd w:w="10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9"/>
        <w:gridCol w:w="4649"/>
        <w:gridCol w:w="2371"/>
      </w:tblGrid>
      <w:tr w:rsidR="008877E3" w:rsidRPr="00BD2230" w14:paraId="048516E4" w14:textId="77777777" w:rsidTr="00B46E3F">
        <w:trPr>
          <w:trHeight w:val="425"/>
        </w:trPr>
        <w:tc>
          <w:tcPr>
            <w:tcW w:w="859" w:type="dxa"/>
            <w:tcBorders>
              <w:top w:val="single" w:sz="4" w:space="0" w:color="auto"/>
              <w:left w:val="single" w:sz="4" w:space="0" w:color="auto"/>
              <w:bottom w:val="single" w:sz="4" w:space="0" w:color="auto"/>
              <w:right w:val="single" w:sz="4" w:space="0" w:color="auto"/>
            </w:tcBorders>
            <w:shd w:val="clear" w:color="auto" w:fill="D9D9D9"/>
            <w:vAlign w:val="center"/>
          </w:tcPr>
          <w:p w14:paraId="579C84ED" w14:textId="77777777" w:rsidR="008877E3" w:rsidRPr="00BC557B" w:rsidRDefault="008877E3" w:rsidP="00B46E3F">
            <w:pPr>
              <w:pStyle w:val="afff0"/>
              <w:jc w:val="center"/>
              <w:rPr>
                <w:rFonts w:ascii="David" w:hAnsi="David" w:cs="David"/>
                <w:b/>
                <w:bCs/>
                <w:sz w:val="24"/>
                <w:szCs w:val="24"/>
              </w:rPr>
            </w:pPr>
            <w:r w:rsidRPr="00BC557B">
              <w:rPr>
                <w:rFonts w:ascii="David" w:hAnsi="David" w:cs="David"/>
                <w:b/>
                <w:bCs/>
                <w:sz w:val="24"/>
                <w:szCs w:val="24"/>
                <w:rtl/>
              </w:rPr>
              <w:t>שלב</w:t>
            </w:r>
          </w:p>
        </w:tc>
        <w:tc>
          <w:tcPr>
            <w:tcW w:w="4649" w:type="dxa"/>
            <w:tcBorders>
              <w:top w:val="single" w:sz="4" w:space="0" w:color="auto"/>
              <w:left w:val="single" w:sz="4" w:space="0" w:color="auto"/>
              <w:bottom w:val="single" w:sz="4" w:space="0" w:color="auto"/>
              <w:right w:val="single" w:sz="4" w:space="0" w:color="auto"/>
            </w:tcBorders>
            <w:shd w:val="clear" w:color="auto" w:fill="D9D9D9"/>
            <w:vAlign w:val="center"/>
          </w:tcPr>
          <w:p w14:paraId="2AA46A37" w14:textId="77777777" w:rsidR="008877E3" w:rsidRPr="00BC557B" w:rsidRDefault="008877E3" w:rsidP="00B46E3F">
            <w:pPr>
              <w:pStyle w:val="afff0"/>
              <w:jc w:val="center"/>
              <w:rPr>
                <w:rFonts w:ascii="David" w:hAnsi="David" w:cs="David"/>
                <w:b/>
                <w:bCs/>
                <w:sz w:val="24"/>
                <w:szCs w:val="24"/>
              </w:rPr>
            </w:pPr>
            <w:r w:rsidRPr="00BC557B">
              <w:rPr>
                <w:rFonts w:ascii="David" w:hAnsi="David" w:cs="David"/>
                <w:b/>
                <w:bCs/>
                <w:sz w:val="24"/>
                <w:szCs w:val="24"/>
                <w:rtl/>
              </w:rPr>
              <w:t>שם אבן הדרך</w:t>
            </w:r>
          </w:p>
        </w:tc>
        <w:tc>
          <w:tcPr>
            <w:tcW w:w="2371" w:type="dxa"/>
            <w:tcBorders>
              <w:top w:val="single" w:sz="4" w:space="0" w:color="auto"/>
              <w:left w:val="single" w:sz="4" w:space="0" w:color="auto"/>
              <w:bottom w:val="single" w:sz="4" w:space="0" w:color="auto"/>
              <w:right w:val="single" w:sz="4" w:space="0" w:color="auto"/>
            </w:tcBorders>
            <w:shd w:val="clear" w:color="auto" w:fill="D9D9D9"/>
            <w:vAlign w:val="center"/>
          </w:tcPr>
          <w:p w14:paraId="008B8BF6" w14:textId="77777777" w:rsidR="008877E3" w:rsidRPr="00BC557B" w:rsidRDefault="008877E3" w:rsidP="00B46E3F">
            <w:pPr>
              <w:pStyle w:val="afff0"/>
              <w:jc w:val="center"/>
              <w:rPr>
                <w:rFonts w:ascii="David" w:hAnsi="David" w:cs="David"/>
                <w:b/>
                <w:bCs/>
                <w:sz w:val="24"/>
                <w:szCs w:val="24"/>
              </w:rPr>
            </w:pPr>
            <w:r w:rsidRPr="00BC557B">
              <w:rPr>
                <w:rFonts w:ascii="David" w:hAnsi="David" w:cs="David"/>
                <w:b/>
                <w:bCs/>
                <w:sz w:val="24"/>
                <w:szCs w:val="24"/>
                <w:rtl/>
              </w:rPr>
              <w:t>אחוז לתשלום מעלות שלבי העבודה</w:t>
            </w:r>
          </w:p>
        </w:tc>
      </w:tr>
      <w:tr w:rsidR="008877E3" w:rsidRPr="00BD2230" w14:paraId="08B95DD6" w14:textId="77777777" w:rsidTr="00B46E3F">
        <w:trPr>
          <w:trHeight w:val="425"/>
        </w:trPr>
        <w:tc>
          <w:tcPr>
            <w:tcW w:w="859" w:type="dxa"/>
            <w:tcBorders>
              <w:top w:val="single" w:sz="4" w:space="0" w:color="auto"/>
              <w:left w:val="single" w:sz="4" w:space="0" w:color="auto"/>
              <w:bottom w:val="single" w:sz="4" w:space="0" w:color="auto"/>
              <w:right w:val="single" w:sz="4" w:space="0" w:color="auto"/>
            </w:tcBorders>
            <w:shd w:val="clear" w:color="auto" w:fill="auto"/>
            <w:vAlign w:val="center"/>
          </w:tcPr>
          <w:p w14:paraId="00CBD6FD" w14:textId="77777777" w:rsidR="008877E3" w:rsidRPr="00BC557B" w:rsidRDefault="008877E3" w:rsidP="00B46E3F">
            <w:pPr>
              <w:pStyle w:val="afff0"/>
              <w:jc w:val="center"/>
              <w:rPr>
                <w:rFonts w:ascii="David" w:eastAsia="Times New Roman" w:hAnsi="David" w:cs="David"/>
                <w:sz w:val="24"/>
                <w:szCs w:val="24"/>
              </w:rPr>
            </w:pPr>
            <w:r w:rsidRPr="00BC557B">
              <w:rPr>
                <w:rFonts w:ascii="David" w:eastAsia="Times New Roman" w:hAnsi="David" w:cs="David"/>
                <w:sz w:val="24"/>
                <w:szCs w:val="24"/>
                <w:rtl/>
              </w:rPr>
              <w:t>1</w:t>
            </w:r>
          </w:p>
        </w:tc>
        <w:tc>
          <w:tcPr>
            <w:tcW w:w="4649" w:type="dxa"/>
            <w:tcBorders>
              <w:top w:val="single" w:sz="4" w:space="0" w:color="auto"/>
              <w:left w:val="single" w:sz="4" w:space="0" w:color="auto"/>
              <w:bottom w:val="single" w:sz="4" w:space="0" w:color="auto"/>
              <w:right w:val="single" w:sz="4" w:space="0" w:color="auto"/>
            </w:tcBorders>
            <w:shd w:val="clear" w:color="auto" w:fill="auto"/>
            <w:vAlign w:val="center"/>
          </w:tcPr>
          <w:p w14:paraId="270362B0" w14:textId="77777777" w:rsidR="008877E3" w:rsidRPr="00BC557B" w:rsidRDefault="008877E3" w:rsidP="001A24FC">
            <w:pPr>
              <w:pStyle w:val="afff0"/>
              <w:jc w:val="both"/>
              <w:rPr>
                <w:rFonts w:ascii="David" w:eastAsia="Times New Roman" w:hAnsi="David" w:cs="David"/>
                <w:sz w:val="24"/>
                <w:szCs w:val="24"/>
              </w:rPr>
            </w:pPr>
            <w:r w:rsidRPr="00BC557B">
              <w:rPr>
                <w:rFonts w:ascii="David" w:eastAsia="Times New Roman" w:hAnsi="David" w:cs="David"/>
                <w:sz w:val="24"/>
                <w:szCs w:val="24"/>
                <w:rtl/>
              </w:rPr>
              <w:t xml:space="preserve">אישור מוסד תכנון/ממונה לתפיסה התכנונית הכללית, לעקרונות התכנון המוצעים, לקריטריונים לבחירה ולתנאי הסף לחלופות. </w:t>
            </w:r>
          </w:p>
        </w:tc>
        <w:tc>
          <w:tcPr>
            <w:tcW w:w="2371" w:type="dxa"/>
            <w:tcBorders>
              <w:top w:val="single" w:sz="4" w:space="0" w:color="auto"/>
              <w:left w:val="single" w:sz="4" w:space="0" w:color="auto"/>
              <w:bottom w:val="single" w:sz="4" w:space="0" w:color="auto"/>
              <w:right w:val="single" w:sz="4" w:space="0" w:color="auto"/>
            </w:tcBorders>
            <w:shd w:val="clear" w:color="auto" w:fill="auto"/>
            <w:vAlign w:val="center"/>
          </w:tcPr>
          <w:p w14:paraId="47EDCC09" w14:textId="77777777" w:rsidR="008877E3" w:rsidRPr="00BC557B" w:rsidRDefault="008877E3" w:rsidP="00B46E3F">
            <w:pPr>
              <w:pStyle w:val="afff0"/>
              <w:jc w:val="center"/>
              <w:rPr>
                <w:rFonts w:ascii="David" w:eastAsia="Times New Roman" w:hAnsi="David" w:cs="David"/>
                <w:sz w:val="24"/>
                <w:szCs w:val="24"/>
              </w:rPr>
            </w:pPr>
            <w:r w:rsidRPr="00BC557B">
              <w:rPr>
                <w:rFonts w:ascii="David" w:eastAsia="Times New Roman" w:hAnsi="David" w:cs="David"/>
                <w:sz w:val="24"/>
                <w:szCs w:val="24"/>
                <w:rtl/>
              </w:rPr>
              <w:t>10%</w:t>
            </w:r>
          </w:p>
        </w:tc>
      </w:tr>
      <w:tr w:rsidR="008877E3" w:rsidRPr="00BD2230" w14:paraId="34C15077" w14:textId="77777777" w:rsidTr="00B46E3F">
        <w:trPr>
          <w:trHeight w:val="425"/>
        </w:trPr>
        <w:tc>
          <w:tcPr>
            <w:tcW w:w="859" w:type="dxa"/>
            <w:tcBorders>
              <w:top w:val="single" w:sz="4" w:space="0" w:color="auto"/>
              <w:left w:val="single" w:sz="4" w:space="0" w:color="auto"/>
              <w:bottom w:val="single" w:sz="4" w:space="0" w:color="auto"/>
              <w:right w:val="single" w:sz="4" w:space="0" w:color="auto"/>
            </w:tcBorders>
            <w:shd w:val="clear" w:color="auto" w:fill="auto"/>
            <w:vAlign w:val="center"/>
          </w:tcPr>
          <w:p w14:paraId="4A518D65" w14:textId="77777777" w:rsidR="008877E3" w:rsidRPr="00BC557B" w:rsidRDefault="008877E3" w:rsidP="00B46E3F">
            <w:pPr>
              <w:pStyle w:val="afff0"/>
              <w:jc w:val="center"/>
              <w:rPr>
                <w:rFonts w:ascii="David" w:eastAsia="Times New Roman" w:hAnsi="David" w:cs="David"/>
                <w:sz w:val="24"/>
                <w:szCs w:val="24"/>
              </w:rPr>
            </w:pPr>
            <w:r w:rsidRPr="00BC557B">
              <w:rPr>
                <w:rFonts w:ascii="David" w:eastAsia="Times New Roman" w:hAnsi="David" w:cs="David"/>
                <w:sz w:val="24"/>
                <w:szCs w:val="24"/>
                <w:rtl/>
              </w:rPr>
              <w:t>2</w:t>
            </w:r>
          </w:p>
        </w:tc>
        <w:tc>
          <w:tcPr>
            <w:tcW w:w="4649" w:type="dxa"/>
            <w:tcBorders>
              <w:top w:val="single" w:sz="4" w:space="0" w:color="auto"/>
              <w:left w:val="single" w:sz="4" w:space="0" w:color="auto"/>
              <w:bottom w:val="single" w:sz="4" w:space="0" w:color="auto"/>
              <w:right w:val="single" w:sz="4" w:space="0" w:color="auto"/>
            </w:tcBorders>
            <w:shd w:val="clear" w:color="auto" w:fill="auto"/>
            <w:vAlign w:val="center"/>
          </w:tcPr>
          <w:p w14:paraId="35AA2D70" w14:textId="77777777" w:rsidR="008877E3" w:rsidRPr="00BC557B" w:rsidRDefault="008877E3" w:rsidP="001A24FC">
            <w:pPr>
              <w:pStyle w:val="afff0"/>
              <w:jc w:val="both"/>
              <w:rPr>
                <w:rFonts w:ascii="David" w:eastAsia="Times New Roman" w:hAnsi="David" w:cs="David"/>
                <w:sz w:val="24"/>
                <w:szCs w:val="24"/>
              </w:rPr>
            </w:pPr>
            <w:r w:rsidRPr="00BC557B">
              <w:rPr>
                <w:rFonts w:ascii="David" w:eastAsia="Times New Roman" w:hAnsi="David" w:cs="David"/>
                <w:sz w:val="24"/>
                <w:szCs w:val="24"/>
                <w:rtl/>
              </w:rPr>
              <w:t>אישור ועדת עבודה/עורכים/מוסד תכנון לבחירת חלופה או חלופות המועדפות להמשך קידום</w:t>
            </w:r>
          </w:p>
        </w:tc>
        <w:tc>
          <w:tcPr>
            <w:tcW w:w="2371" w:type="dxa"/>
            <w:tcBorders>
              <w:top w:val="single" w:sz="4" w:space="0" w:color="auto"/>
              <w:left w:val="single" w:sz="4" w:space="0" w:color="auto"/>
              <w:bottom w:val="single" w:sz="4" w:space="0" w:color="auto"/>
              <w:right w:val="single" w:sz="4" w:space="0" w:color="auto"/>
            </w:tcBorders>
            <w:shd w:val="clear" w:color="auto" w:fill="auto"/>
            <w:vAlign w:val="center"/>
          </w:tcPr>
          <w:p w14:paraId="5C9E020B" w14:textId="77777777" w:rsidR="008877E3" w:rsidRPr="00BC557B" w:rsidRDefault="008877E3" w:rsidP="00B46E3F">
            <w:pPr>
              <w:pStyle w:val="afff0"/>
              <w:jc w:val="center"/>
              <w:rPr>
                <w:rFonts w:ascii="David" w:eastAsia="Times New Roman" w:hAnsi="David" w:cs="David"/>
                <w:sz w:val="24"/>
                <w:szCs w:val="24"/>
              </w:rPr>
            </w:pPr>
            <w:r w:rsidRPr="00BC557B">
              <w:rPr>
                <w:rFonts w:ascii="David" w:eastAsia="Times New Roman" w:hAnsi="David" w:cs="David"/>
                <w:sz w:val="24"/>
                <w:szCs w:val="24"/>
                <w:rtl/>
              </w:rPr>
              <w:t>15%</w:t>
            </w:r>
          </w:p>
        </w:tc>
      </w:tr>
      <w:tr w:rsidR="008877E3" w:rsidRPr="00BD2230" w14:paraId="77DA91B7" w14:textId="77777777" w:rsidTr="00B46E3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87"/>
        </w:trPr>
        <w:tc>
          <w:tcPr>
            <w:tcW w:w="859" w:type="dxa"/>
            <w:tcBorders>
              <w:top w:val="single" w:sz="4" w:space="0" w:color="000000"/>
              <w:left w:val="single" w:sz="4" w:space="0" w:color="000000"/>
              <w:bottom w:val="single" w:sz="4" w:space="0" w:color="000000"/>
              <w:right w:val="single" w:sz="4" w:space="0" w:color="000000"/>
            </w:tcBorders>
            <w:vAlign w:val="center"/>
          </w:tcPr>
          <w:p w14:paraId="7738B15B" w14:textId="77777777" w:rsidR="008877E3" w:rsidRPr="00BC557B" w:rsidRDefault="008877E3" w:rsidP="00B46E3F">
            <w:pPr>
              <w:spacing w:line="360" w:lineRule="auto"/>
              <w:contextualSpacing/>
              <w:jc w:val="center"/>
              <w:rPr>
                <w:rFonts w:ascii="David" w:hAnsi="David"/>
                <w:szCs w:val="24"/>
                <w:rtl/>
              </w:rPr>
            </w:pPr>
            <w:r w:rsidRPr="00BC557B">
              <w:rPr>
                <w:rFonts w:ascii="David" w:hAnsi="David"/>
                <w:szCs w:val="24"/>
                <w:rtl/>
              </w:rPr>
              <w:t>3</w:t>
            </w:r>
          </w:p>
        </w:tc>
        <w:tc>
          <w:tcPr>
            <w:tcW w:w="4649" w:type="dxa"/>
            <w:tcBorders>
              <w:top w:val="single" w:sz="4" w:space="0" w:color="000000"/>
              <w:left w:val="single" w:sz="4" w:space="0" w:color="000000"/>
              <w:bottom w:val="single" w:sz="4" w:space="0" w:color="000000"/>
              <w:right w:val="single" w:sz="4" w:space="0" w:color="000000"/>
            </w:tcBorders>
            <w:vAlign w:val="center"/>
          </w:tcPr>
          <w:p w14:paraId="54F8DEE0" w14:textId="091BD66C" w:rsidR="008877E3" w:rsidRPr="00BC557B" w:rsidRDefault="008877E3" w:rsidP="001A24FC">
            <w:pPr>
              <w:contextualSpacing/>
              <w:jc w:val="both"/>
              <w:rPr>
                <w:rFonts w:ascii="David" w:hAnsi="David"/>
                <w:szCs w:val="24"/>
                <w:rtl/>
              </w:rPr>
            </w:pPr>
            <w:r w:rsidRPr="00BC557B">
              <w:rPr>
                <w:rFonts w:ascii="David" w:hAnsi="David"/>
                <w:szCs w:val="24"/>
                <w:rtl/>
              </w:rPr>
              <w:t xml:space="preserve">אישור מוסד תכנון </w:t>
            </w:r>
            <w:r>
              <w:rPr>
                <w:rFonts w:ascii="David" w:hAnsi="David" w:hint="cs"/>
                <w:szCs w:val="24"/>
                <w:rtl/>
              </w:rPr>
              <w:t xml:space="preserve">להשלמת </w:t>
            </w:r>
            <w:r w:rsidRPr="00BC557B">
              <w:rPr>
                <w:rFonts w:ascii="David" w:hAnsi="David"/>
                <w:szCs w:val="24"/>
                <w:rtl/>
              </w:rPr>
              <w:t xml:space="preserve">פרקים א'-ב' </w:t>
            </w:r>
            <w:r>
              <w:rPr>
                <w:rFonts w:ascii="David" w:hAnsi="David" w:hint="cs"/>
                <w:szCs w:val="24"/>
                <w:rtl/>
              </w:rPr>
              <w:t>ב</w:t>
            </w:r>
            <w:r w:rsidRPr="00BC557B">
              <w:rPr>
                <w:rFonts w:ascii="David" w:hAnsi="David"/>
                <w:szCs w:val="24"/>
                <w:rtl/>
              </w:rPr>
              <w:t>תסקיר השפעה על הסביבה</w:t>
            </w:r>
            <w:r>
              <w:rPr>
                <w:rFonts w:ascii="David" w:hAnsi="David" w:hint="cs"/>
                <w:szCs w:val="24"/>
                <w:rtl/>
              </w:rPr>
              <w:t>/מסמך סביבתי</w:t>
            </w:r>
            <w:r w:rsidR="002E1859">
              <w:rPr>
                <w:rFonts w:ascii="David" w:hAnsi="David" w:hint="cs"/>
                <w:szCs w:val="24"/>
                <w:rtl/>
              </w:rPr>
              <w:t>*</w:t>
            </w:r>
          </w:p>
        </w:tc>
        <w:tc>
          <w:tcPr>
            <w:tcW w:w="2371" w:type="dxa"/>
            <w:tcBorders>
              <w:top w:val="single" w:sz="4" w:space="0" w:color="000000"/>
              <w:left w:val="single" w:sz="4" w:space="0" w:color="000000"/>
              <w:bottom w:val="single" w:sz="4" w:space="0" w:color="000000"/>
              <w:right w:val="single" w:sz="4" w:space="0" w:color="000000"/>
            </w:tcBorders>
            <w:vAlign w:val="center"/>
          </w:tcPr>
          <w:p w14:paraId="6A8B2A17" w14:textId="77777777" w:rsidR="008877E3" w:rsidRPr="00BC557B" w:rsidRDefault="008877E3" w:rsidP="00B46E3F">
            <w:pPr>
              <w:spacing w:line="360" w:lineRule="auto"/>
              <w:contextualSpacing/>
              <w:jc w:val="center"/>
              <w:rPr>
                <w:rFonts w:ascii="David" w:hAnsi="David"/>
                <w:szCs w:val="24"/>
                <w:rtl/>
              </w:rPr>
            </w:pPr>
            <w:r w:rsidRPr="00BC557B">
              <w:rPr>
                <w:rFonts w:ascii="David" w:hAnsi="David"/>
                <w:szCs w:val="24"/>
                <w:rtl/>
              </w:rPr>
              <w:t>5%</w:t>
            </w:r>
          </w:p>
        </w:tc>
      </w:tr>
      <w:tr w:rsidR="008877E3" w:rsidRPr="00BD2230" w14:paraId="1E0677C1" w14:textId="77777777" w:rsidTr="00B46E3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87"/>
        </w:trPr>
        <w:tc>
          <w:tcPr>
            <w:tcW w:w="859" w:type="dxa"/>
            <w:tcBorders>
              <w:top w:val="single" w:sz="4" w:space="0" w:color="000000"/>
              <w:left w:val="single" w:sz="4" w:space="0" w:color="000000"/>
              <w:bottom w:val="single" w:sz="4" w:space="0" w:color="000000"/>
              <w:right w:val="single" w:sz="4" w:space="0" w:color="000000"/>
            </w:tcBorders>
            <w:vAlign w:val="center"/>
          </w:tcPr>
          <w:p w14:paraId="1714FFC3" w14:textId="77777777" w:rsidR="008877E3" w:rsidRPr="00BC557B" w:rsidRDefault="008877E3" w:rsidP="00B46E3F">
            <w:pPr>
              <w:spacing w:line="360" w:lineRule="auto"/>
              <w:contextualSpacing/>
              <w:jc w:val="center"/>
              <w:rPr>
                <w:rFonts w:ascii="David" w:hAnsi="David"/>
                <w:szCs w:val="24"/>
              </w:rPr>
            </w:pPr>
            <w:r w:rsidRPr="00BC557B">
              <w:rPr>
                <w:rFonts w:ascii="David" w:hAnsi="David"/>
                <w:szCs w:val="24"/>
                <w:rtl/>
              </w:rPr>
              <w:t>4</w:t>
            </w:r>
          </w:p>
        </w:tc>
        <w:tc>
          <w:tcPr>
            <w:tcW w:w="4649" w:type="dxa"/>
            <w:tcBorders>
              <w:top w:val="single" w:sz="4" w:space="0" w:color="000000"/>
              <w:left w:val="single" w:sz="4" w:space="0" w:color="000000"/>
              <w:bottom w:val="single" w:sz="4" w:space="0" w:color="000000"/>
              <w:right w:val="single" w:sz="4" w:space="0" w:color="000000"/>
            </w:tcBorders>
            <w:vAlign w:val="center"/>
          </w:tcPr>
          <w:p w14:paraId="1BA48D12" w14:textId="466DD0FE" w:rsidR="008877E3" w:rsidRPr="00BC557B" w:rsidRDefault="008877E3" w:rsidP="001A24FC">
            <w:pPr>
              <w:contextualSpacing/>
              <w:jc w:val="both"/>
              <w:rPr>
                <w:rFonts w:ascii="David" w:hAnsi="David"/>
                <w:szCs w:val="24"/>
                <w:rtl/>
              </w:rPr>
            </w:pPr>
            <w:r w:rsidRPr="00BC557B">
              <w:rPr>
                <w:rFonts w:ascii="David" w:hAnsi="David"/>
                <w:szCs w:val="24"/>
                <w:rtl/>
              </w:rPr>
              <w:t xml:space="preserve">אישור מוסד תכנון לחלופה מועדפת לתכנון מפורט לרבות אישור פרקים ג' </w:t>
            </w:r>
            <w:r w:rsidRPr="00BC557B">
              <w:rPr>
                <w:rFonts w:ascii="David" w:hAnsi="David"/>
                <w:szCs w:val="24"/>
              </w:rPr>
              <w:t>-</w:t>
            </w:r>
            <w:r w:rsidRPr="00BC557B">
              <w:rPr>
                <w:rFonts w:ascii="David" w:hAnsi="David"/>
                <w:szCs w:val="24"/>
                <w:rtl/>
              </w:rPr>
              <w:t xml:space="preserve"> ה' </w:t>
            </w:r>
            <w:r>
              <w:rPr>
                <w:rFonts w:ascii="David" w:hAnsi="David" w:hint="cs"/>
                <w:szCs w:val="24"/>
                <w:rtl/>
              </w:rPr>
              <w:t>ב</w:t>
            </w:r>
            <w:r w:rsidRPr="00BC557B">
              <w:rPr>
                <w:rFonts w:ascii="David" w:hAnsi="David"/>
                <w:szCs w:val="24"/>
                <w:rtl/>
              </w:rPr>
              <w:t>תסקיר ההשפעה על הסביבה</w:t>
            </w:r>
            <w:r>
              <w:rPr>
                <w:rFonts w:ascii="David" w:hAnsi="David" w:hint="cs"/>
                <w:szCs w:val="24"/>
                <w:rtl/>
              </w:rPr>
              <w:t>/מסמך סביבתי.</w:t>
            </w:r>
            <w:r w:rsidR="008C48CC">
              <w:rPr>
                <w:rFonts w:ascii="David" w:hAnsi="David" w:hint="cs"/>
                <w:szCs w:val="24"/>
                <w:rtl/>
              </w:rPr>
              <w:t>**</w:t>
            </w:r>
          </w:p>
        </w:tc>
        <w:tc>
          <w:tcPr>
            <w:tcW w:w="2371" w:type="dxa"/>
            <w:tcBorders>
              <w:top w:val="single" w:sz="4" w:space="0" w:color="000000"/>
              <w:left w:val="single" w:sz="4" w:space="0" w:color="000000"/>
              <w:bottom w:val="single" w:sz="4" w:space="0" w:color="000000"/>
              <w:right w:val="single" w:sz="4" w:space="0" w:color="000000"/>
            </w:tcBorders>
            <w:vAlign w:val="center"/>
          </w:tcPr>
          <w:p w14:paraId="12C4ABFB" w14:textId="77777777" w:rsidR="008877E3" w:rsidRPr="00BC557B" w:rsidRDefault="008877E3" w:rsidP="00B46E3F">
            <w:pPr>
              <w:spacing w:line="360" w:lineRule="auto"/>
              <w:contextualSpacing/>
              <w:jc w:val="center"/>
              <w:rPr>
                <w:rFonts w:ascii="David" w:hAnsi="David"/>
                <w:szCs w:val="24"/>
              </w:rPr>
            </w:pPr>
            <w:r w:rsidRPr="00BC557B">
              <w:rPr>
                <w:rFonts w:ascii="David" w:hAnsi="David"/>
                <w:szCs w:val="24"/>
                <w:rtl/>
              </w:rPr>
              <w:t xml:space="preserve"> 10%     </w:t>
            </w:r>
          </w:p>
        </w:tc>
      </w:tr>
      <w:tr w:rsidR="008877E3" w:rsidRPr="00BD2230" w14:paraId="28003265" w14:textId="77777777" w:rsidTr="00B46E3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411"/>
        </w:trPr>
        <w:tc>
          <w:tcPr>
            <w:tcW w:w="859" w:type="dxa"/>
            <w:tcBorders>
              <w:top w:val="single" w:sz="4" w:space="0" w:color="000000"/>
              <w:left w:val="single" w:sz="4" w:space="0" w:color="000000"/>
              <w:bottom w:val="single" w:sz="4" w:space="0" w:color="000000"/>
              <w:right w:val="single" w:sz="4" w:space="0" w:color="000000"/>
            </w:tcBorders>
            <w:vAlign w:val="center"/>
            <w:hideMark/>
          </w:tcPr>
          <w:p w14:paraId="792CEA19" w14:textId="77777777" w:rsidR="008877E3" w:rsidRPr="00BC557B" w:rsidRDefault="008877E3" w:rsidP="00B46E3F">
            <w:pPr>
              <w:spacing w:line="360" w:lineRule="auto"/>
              <w:contextualSpacing/>
              <w:jc w:val="center"/>
              <w:rPr>
                <w:rFonts w:ascii="David" w:hAnsi="David"/>
                <w:szCs w:val="24"/>
              </w:rPr>
            </w:pPr>
            <w:r w:rsidRPr="00BC557B">
              <w:rPr>
                <w:rFonts w:ascii="David" w:hAnsi="David"/>
                <w:szCs w:val="24"/>
                <w:rtl/>
              </w:rPr>
              <w:t>5</w:t>
            </w:r>
          </w:p>
        </w:tc>
        <w:tc>
          <w:tcPr>
            <w:tcW w:w="4649" w:type="dxa"/>
            <w:tcBorders>
              <w:top w:val="single" w:sz="4" w:space="0" w:color="000000"/>
              <w:left w:val="single" w:sz="4" w:space="0" w:color="000000"/>
              <w:bottom w:val="single" w:sz="4" w:space="0" w:color="000000"/>
              <w:right w:val="single" w:sz="4" w:space="0" w:color="000000"/>
            </w:tcBorders>
            <w:vAlign w:val="center"/>
            <w:hideMark/>
          </w:tcPr>
          <w:p w14:paraId="4B1DA9C2" w14:textId="5EE60F5B" w:rsidR="008877E3" w:rsidRPr="00BC557B" w:rsidRDefault="008877E3" w:rsidP="002E1859">
            <w:pPr>
              <w:contextualSpacing/>
              <w:jc w:val="both"/>
              <w:rPr>
                <w:rFonts w:ascii="David" w:hAnsi="David"/>
                <w:szCs w:val="24"/>
              </w:rPr>
            </w:pPr>
            <w:r w:rsidRPr="00BC557B">
              <w:rPr>
                <w:rFonts w:ascii="David" w:hAnsi="David"/>
                <w:szCs w:val="24"/>
                <w:rtl/>
              </w:rPr>
              <w:t xml:space="preserve">אישור מוסד </w:t>
            </w:r>
            <w:r>
              <w:rPr>
                <w:rFonts w:ascii="David" w:hAnsi="David" w:hint="cs"/>
                <w:szCs w:val="24"/>
                <w:rtl/>
              </w:rPr>
              <w:t>ה</w:t>
            </w:r>
            <w:r w:rsidRPr="00BC557B">
              <w:rPr>
                <w:rFonts w:ascii="David" w:hAnsi="David"/>
                <w:szCs w:val="24"/>
                <w:rtl/>
              </w:rPr>
              <w:t>תכנון  להפקדה או להעברה להערות</w:t>
            </w:r>
            <w:r w:rsidR="00B968F9">
              <w:rPr>
                <w:rFonts w:ascii="David" w:hAnsi="David" w:hint="cs"/>
                <w:szCs w:val="24"/>
                <w:rtl/>
              </w:rPr>
              <w:t xml:space="preserve"> הוועדות המחוזיות </w:t>
            </w:r>
            <w:r w:rsidRPr="00BC557B">
              <w:rPr>
                <w:rFonts w:ascii="David" w:hAnsi="David"/>
                <w:szCs w:val="24"/>
                <w:rtl/>
              </w:rPr>
              <w:t xml:space="preserve"> והשגות</w:t>
            </w:r>
            <w:r w:rsidR="00B968F9">
              <w:rPr>
                <w:rFonts w:ascii="David" w:hAnsi="David" w:hint="cs"/>
                <w:szCs w:val="24"/>
                <w:rtl/>
              </w:rPr>
              <w:t xml:space="preserve"> הציבור</w:t>
            </w:r>
            <w:r w:rsidR="008C48CC">
              <w:rPr>
                <w:rFonts w:ascii="David" w:hAnsi="David" w:hint="cs"/>
                <w:szCs w:val="24"/>
                <w:rtl/>
              </w:rPr>
              <w:t>***</w:t>
            </w:r>
          </w:p>
        </w:tc>
        <w:tc>
          <w:tcPr>
            <w:tcW w:w="2371" w:type="dxa"/>
            <w:tcBorders>
              <w:top w:val="single" w:sz="4" w:space="0" w:color="000000"/>
              <w:left w:val="single" w:sz="4" w:space="0" w:color="000000"/>
              <w:right w:val="single" w:sz="4" w:space="0" w:color="000000"/>
            </w:tcBorders>
            <w:vAlign w:val="center"/>
          </w:tcPr>
          <w:p w14:paraId="4C0647E0" w14:textId="77777777" w:rsidR="008877E3" w:rsidRPr="00BC557B" w:rsidRDefault="008877E3" w:rsidP="00B46E3F">
            <w:pPr>
              <w:tabs>
                <w:tab w:val="center" w:pos="867"/>
                <w:tab w:val="right" w:pos="1735"/>
              </w:tabs>
              <w:spacing w:line="360" w:lineRule="auto"/>
              <w:contextualSpacing/>
              <w:jc w:val="center"/>
              <w:rPr>
                <w:rFonts w:ascii="David" w:hAnsi="David"/>
                <w:szCs w:val="24"/>
              </w:rPr>
            </w:pPr>
            <w:r w:rsidRPr="00BC557B">
              <w:rPr>
                <w:rFonts w:ascii="David" w:hAnsi="David"/>
                <w:szCs w:val="24"/>
                <w:rtl/>
              </w:rPr>
              <w:t>10%</w:t>
            </w:r>
          </w:p>
        </w:tc>
      </w:tr>
      <w:tr w:rsidR="008877E3" w:rsidRPr="00BD2230" w14:paraId="16A5CADC" w14:textId="77777777" w:rsidTr="00B46E3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416"/>
        </w:trPr>
        <w:tc>
          <w:tcPr>
            <w:tcW w:w="859" w:type="dxa"/>
            <w:tcBorders>
              <w:top w:val="single" w:sz="4" w:space="0" w:color="000000"/>
              <w:left w:val="single" w:sz="4" w:space="0" w:color="000000"/>
              <w:bottom w:val="single" w:sz="4" w:space="0" w:color="000000"/>
              <w:right w:val="single" w:sz="4" w:space="0" w:color="000000"/>
            </w:tcBorders>
            <w:vAlign w:val="center"/>
            <w:hideMark/>
          </w:tcPr>
          <w:p w14:paraId="2A9A1440" w14:textId="77777777" w:rsidR="008877E3" w:rsidRPr="00BC557B" w:rsidRDefault="008877E3" w:rsidP="00B46E3F">
            <w:pPr>
              <w:spacing w:line="360" w:lineRule="auto"/>
              <w:contextualSpacing/>
              <w:jc w:val="center"/>
              <w:rPr>
                <w:rFonts w:ascii="David" w:hAnsi="David"/>
                <w:szCs w:val="24"/>
              </w:rPr>
            </w:pPr>
            <w:r w:rsidRPr="00BC557B">
              <w:rPr>
                <w:rFonts w:ascii="David" w:hAnsi="David"/>
                <w:szCs w:val="24"/>
                <w:rtl/>
              </w:rPr>
              <w:t>6</w:t>
            </w:r>
          </w:p>
        </w:tc>
        <w:tc>
          <w:tcPr>
            <w:tcW w:w="4649" w:type="dxa"/>
            <w:tcBorders>
              <w:top w:val="single" w:sz="4" w:space="0" w:color="000000"/>
              <w:left w:val="single" w:sz="4" w:space="0" w:color="000000"/>
              <w:bottom w:val="single" w:sz="4" w:space="0" w:color="000000"/>
              <w:right w:val="single" w:sz="4" w:space="0" w:color="000000"/>
            </w:tcBorders>
            <w:vAlign w:val="center"/>
            <w:hideMark/>
          </w:tcPr>
          <w:p w14:paraId="7407A0A1" w14:textId="31BBF202" w:rsidR="008877E3" w:rsidRPr="00BC557B" w:rsidRDefault="008877E3" w:rsidP="001A24FC">
            <w:pPr>
              <w:contextualSpacing/>
              <w:jc w:val="both"/>
              <w:rPr>
                <w:rFonts w:ascii="David" w:hAnsi="David"/>
                <w:szCs w:val="24"/>
              </w:rPr>
            </w:pPr>
            <w:r>
              <w:rPr>
                <w:rFonts w:ascii="David" w:hAnsi="David" w:hint="cs"/>
                <w:szCs w:val="24"/>
                <w:rtl/>
              </w:rPr>
              <w:t>פרסום</w:t>
            </w:r>
            <w:r w:rsidRPr="00BC557B">
              <w:rPr>
                <w:rFonts w:ascii="David" w:hAnsi="David"/>
                <w:szCs w:val="24"/>
                <w:rtl/>
              </w:rPr>
              <w:t xml:space="preserve"> התכנית בפועל להפקדה או </w:t>
            </w:r>
            <w:r>
              <w:rPr>
                <w:rFonts w:ascii="David" w:hAnsi="David" w:hint="cs"/>
                <w:szCs w:val="24"/>
                <w:rtl/>
              </w:rPr>
              <w:t>ל</w:t>
            </w:r>
            <w:r w:rsidRPr="00BC557B">
              <w:rPr>
                <w:rFonts w:ascii="David" w:hAnsi="David"/>
                <w:szCs w:val="24"/>
                <w:rtl/>
              </w:rPr>
              <w:t>הערות</w:t>
            </w:r>
            <w:r w:rsidR="00B968F9">
              <w:rPr>
                <w:rFonts w:ascii="David" w:hAnsi="David" w:hint="cs"/>
                <w:szCs w:val="24"/>
                <w:rtl/>
              </w:rPr>
              <w:t xml:space="preserve"> הוועדות המחוזיות </w:t>
            </w:r>
            <w:r w:rsidRPr="00BC557B">
              <w:rPr>
                <w:rFonts w:ascii="David" w:hAnsi="David"/>
                <w:szCs w:val="24"/>
                <w:rtl/>
              </w:rPr>
              <w:t xml:space="preserve"> והשגות הציבור</w:t>
            </w:r>
          </w:p>
        </w:tc>
        <w:tc>
          <w:tcPr>
            <w:tcW w:w="2371" w:type="dxa"/>
            <w:tcBorders>
              <w:left w:val="single" w:sz="4" w:space="0" w:color="000000"/>
              <w:right w:val="single" w:sz="4" w:space="0" w:color="000000"/>
            </w:tcBorders>
            <w:vAlign w:val="center"/>
          </w:tcPr>
          <w:p w14:paraId="63AA4855" w14:textId="77777777" w:rsidR="008877E3" w:rsidRPr="00BC557B" w:rsidRDefault="008877E3" w:rsidP="00B46E3F">
            <w:pPr>
              <w:tabs>
                <w:tab w:val="center" w:pos="867"/>
                <w:tab w:val="right" w:pos="1735"/>
              </w:tabs>
              <w:spacing w:line="360" w:lineRule="auto"/>
              <w:contextualSpacing/>
              <w:jc w:val="center"/>
              <w:rPr>
                <w:rFonts w:ascii="David" w:hAnsi="David"/>
                <w:szCs w:val="24"/>
              </w:rPr>
            </w:pPr>
            <w:r w:rsidRPr="00BC557B">
              <w:rPr>
                <w:rFonts w:ascii="David" w:hAnsi="David"/>
                <w:szCs w:val="24"/>
                <w:rtl/>
              </w:rPr>
              <w:t>15%</w:t>
            </w:r>
          </w:p>
        </w:tc>
      </w:tr>
      <w:tr w:rsidR="008877E3" w:rsidRPr="00BD2230" w14:paraId="722C3490" w14:textId="77777777" w:rsidTr="00B46E3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697"/>
        </w:trPr>
        <w:tc>
          <w:tcPr>
            <w:tcW w:w="859" w:type="dxa"/>
            <w:tcBorders>
              <w:top w:val="single" w:sz="4" w:space="0" w:color="000000"/>
              <w:left w:val="single" w:sz="4" w:space="0" w:color="000000"/>
              <w:bottom w:val="single" w:sz="4" w:space="0" w:color="000000"/>
              <w:right w:val="single" w:sz="4" w:space="0" w:color="000000"/>
            </w:tcBorders>
            <w:vAlign w:val="center"/>
            <w:hideMark/>
          </w:tcPr>
          <w:p w14:paraId="71641590" w14:textId="77777777" w:rsidR="008877E3" w:rsidRPr="00BC557B" w:rsidRDefault="008877E3" w:rsidP="00B46E3F">
            <w:pPr>
              <w:spacing w:line="360" w:lineRule="auto"/>
              <w:contextualSpacing/>
              <w:jc w:val="center"/>
              <w:rPr>
                <w:rFonts w:ascii="David" w:hAnsi="David"/>
                <w:szCs w:val="24"/>
                <w:rtl/>
              </w:rPr>
            </w:pPr>
            <w:r w:rsidRPr="00BC557B">
              <w:rPr>
                <w:rFonts w:ascii="David" w:hAnsi="David"/>
                <w:szCs w:val="24"/>
                <w:rtl/>
              </w:rPr>
              <w:t>7</w:t>
            </w:r>
          </w:p>
        </w:tc>
        <w:tc>
          <w:tcPr>
            <w:tcW w:w="4649" w:type="dxa"/>
            <w:tcBorders>
              <w:top w:val="single" w:sz="4" w:space="0" w:color="000000"/>
              <w:left w:val="single" w:sz="4" w:space="0" w:color="000000"/>
              <w:bottom w:val="single" w:sz="4" w:space="0" w:color="000000"/>
              <w:right w:val="single" w:sz="4" w:space="0" w:color="000000"/>
            </w:tcBorders>
            <w:vAlign w:val="center"/>
            <w:hideMark/>
          </w:tcPr>
          <w:p w14:paraId="279C25A2" w14:textId="77777777" w:rsidR="008877E3" w:rsidRPr="00BC557B" w:rsidRDefault="008877E3" w:rsidP="001A24FC">
            <w:pPr>
              <w:contextualSpacing/>
              <w:jc w:val="both"/>
              <w:rPr>
                <w:rFonts w:ascii="David" w:hAnsi="David"/>
                <w:szCs w:val="24"/>
              </w:rPr>
            </w:pPr>
            <w:r w:rsidRPr="00BC557B">
              <w:rPr>
                <w:rFonts w:ascii="David" w:hAnsi="David"/>
                <w:szCs w:val="24"/>
                <w:rtl/>
              </w:rPr>
              <w:t xml:space="preserve">החלטת מוסד התכנון ביחס להתנגדויות לתכנית והעברת התכנית לאישור </w:t>
            </w:r>
          </w:p>
        </w:tc>
        <w:tc>
          <w:tcPr>
            <w:tcW w:w="2371" w:type="dxa"/>
            <w:tcBorders>
              <w:left w:val="single" w:sz="4" w:space="0" w:color="000000"/>
              <w:bottom w:val="single" w:sz="4" w:space="0" w:color="000000"/>
              <w:right w:val="single" w:sz="4" w:space="0" w:color="000000"/>
            </w:tcBorders>
            <w:vAlign w:val="center"/>
          </w:tcPr>
          <w:p w14:paraId="2C5C761E" w14:textId="77777777" w:rsidR="008877E3" w:rsidRPr="00BC557B" w:rsidRDefault="008877E3" w:rsidP="00B46E3F">
            <w:pPr>
              <w:tabs>
                <w:tab w:val="center" w:pos="867"/>
                <w:tab w:val="right" w:pos="1735"/>
              </w:tabs>
              <w:spacing w:line="360" w:lineRule="auto"/>
              <w:contextualSpacing/>
              <w:jc w:val="center"/>
              <w:rPr>
                <w:rFonts w:ascii="David" w:hAnsi="David"/>
                <w:szCs w:val="24"/>
              </w:rPr>
            </w:pPr>
            <w:r w:rsidRPr="00BC557B">
              <w:rPr>
                <w:rFonts w:ascii="David" w:hAnsi="David"/>
                <w:szCs w:val="24"/>
                <w:rtl/>
              </w:rPr>
              <w:t>20%</w:t>
            </w:r>
          </w:p>
        </w:tc>
      </w:tr>
      <w:tr w:rsidR="008877E3" w:rsidRPr="00BD2230" w14:paraId="3CA10E30" w14:textId="77777777" w:rsidTr="00B46E3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557"/>
        </w:trPr>
        <w:tc>
          <w:tcPr>
            <w:tcW w:w="859"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24E96616" w14:textId="77777777" w:rsidR="008877E3" w:rsidRPr="00BC557B" w:rsidRDefault="008877E3" w:rsidP="00B46E3F">
            <w:pPr>
              <w:spacing w:line="360" w:lineRule="auto"/>
              <w:contextualSpacing/>
              <w:jc w:val="center"/>
              <w:rPr>
                <w:rFonts w:ascii="David" w:hAnsi="David"/>
                <w:szCs w:val="24"/>
              </w:rPr>
            </w:pPr>
            <w:r w:rsidRPr="00BC557B">
              <w:rPr>
                <w:rFonts w:ascii="David" w:hAnsi="David"/>
                <w:szCs w:val="24"/>
                <w:rtl/>
              </w:rPr>
              <w:t>8</w:t>
            </w:r>
          </w:p>
        </w:tc>
        <w:tc>
          <w:tcPr>
            <w:tcW w:w="4649"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28FE1184" w14:textId="77777777" w:rsidR="008877E3" w:rsidRPr="00BC557B" w:rsidRDefault="008877E3" w:rsidP="001A24FC">
            <w:pPr>
              <w:contextualSpacing/>
              <w:jc w:val="both"/>
              <w:rPr>
                <w:rFonts w:ascii="David" w:hAnsi="David"/>
                <w:szCs w:val="24"/>
              </w:rPr>
            </w:pPr>
            <w:r w:rsidRPr="00BC557B">
              <w:rPr>
                <w:rFonts w:ascii="David" w:hAnsi="David"/>
                <w:szCs w:val="24"/>
                <w:rtl/>
              </w:rPr>
              <w:t xml:space="preserve">אישור </w:t>
            </w:r>
            <w:r>
              <w:rPr>
                <w:rFonts w:ascii="David" w:hAnsi="David" w:hint="cs"/>
                <w:szCs w:val="24"/>
                <w:rtl/>
              </w:rPr>
              <w:t>מוסד התכנון למתן תוקף ל</w:t>
            </w:r>
            <w:r w:rsidRPr="00BC557B">
              <w:rPr>
                <w:rFonts w:ascii="David" w:hAnsi="David"/>
                <w:szCs w:val="24"/>
                <w:rtl/>
              </w:rPr>
              <w:t xml:space="preserve">תכנית </w:t>
            </w:r>
          </w:p>
        </w:tc>
        <w:tc>
          <w:tcPr>
            <w:tcW w:w="2371" w:type="dxa"/>
            <w:tcBorders>
              <w:left w:val="single" w:sz="4" w:space="0" w:color="000000"/>
              <w:right w:val="single" w:sz="4" w:space="0" w:color="000000"/>
            </w:tcBorders>
            <w:shd w:val="clear" w:color="auto" w:fill="auto"/>
            <w:vAlign w:val="center"/>
          </w:tcPr>
          <w:p w14:paraId="35F2BF48" w14:textId="77777777" w:rsidR="008877E3" w:rsidRPr="00BC557B" w:rsidRDefault="008877E3" w:rsidP="00B46E3F">
            <w:pPr>
              <w:tabs>
                <w:tab w:val="center" w:pos="867"/>
                <w:tab w:val="right" w:pos="1735"/>
              </w:tabs>
              <w:spacing w:line="360" w:lineRule="auto"/>
              <w:contextualSpacing/>
              <w:jc w:val="center"/>
              <w:rPr>
                <w:rFonts w:ascii="David" w:hAnsi="David"/>
                <w:szCs w:val="24"/>
              </w:rPr>
            </w:pPr>
            <w:r w:rsidRPr="00BC557B">
              <w:rPr>
                <w:rFonts w:ascii="David" w:hAnsi="David"/>
                <w:szCs w:val="24"/>
                <w:rtl/>
              </w:rPr>
              <w:t>10%</w:t>
            </w:r>
          </w:p>
        </w:tc>
      </w:tr>
      <w:tr w:rsidR="008877E3" w:rsidRPr="00BD2230" w14:paraId="2D4C614E" w14:textId="77777777" w:rsidTr="00B46E3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417"/>
        </w:trPr>
        <w:tc>
          <w:tcPr>
            <w:tcW w:w="859" w:type="dxa"/>
            <w:tcBorders>
              <w:top w:val="single" w:sz="4" w:space="0" w:color="000000"/>
              <w:left w:val="single" w:sz="4" w:space="0" w:color="000000"/>
              <w:bottom w:val="single" w:sz="4" w:space="0" w:color="000000"/>
              <w:right w:val="single" w:sz="4" w:space="0" w:color="000000"/>
            </w:tcBorders>
            <w:vAlign w:val="center"/>
            <w:hideMark/>
          </w:tcPr>
          <w:p w14:paraId="09AA29E6" w14:textId="77777777" w:rsidR="008877E3" w:rsidRPr="00BC557B" w:rsidRDefault="008877E3" w:rsidP="00B46E3F">
            <w:pPr>
              <w:spacing w:line="360" w:lineRule="auto"/>
              <w:contextualSpacing/>
              <w:jc w:val="center"/>
              <w:rPr>
                <w:rFonts w:ascii="David" w:hAnsi="David"/>
                <w:szCs w:val="24"/>
              </w:rPr>
            </w:pPr>
            <w:r w:rsidRPr="00BC557B">
              <w:rPr>
                <w:rFonts w:ascii="David" w:hAnsi="David"/>
                <w:szCs w:val="24"/>
                <w:rtl/>
              </w:rPr>
              <w:t>9</w:t>
            </w:r>
          </w:p>
        </w:tc>
        <w:tc>
          <w:tcPr>
            <w:tcW w:w="4649" w:type="dxa"/>
            <w:tcBorders>
              <w:top w:val="single" w:sz="4" w:space="0" w:color="000000"/>
              <w:left w:val="single" w:sz="4" w:space="0" w:color="000000"/>
              <w:bottom w:val="single" w:sz="4" w:space="0" w:color="000000"/>
              <w:right w:val="single" w:sz="4" w:space="0" w:color="000000"/>
            </w:tcBorders>
            <w:vAlign w:val="center"/>
            <w:hideMark/>
          </w:tcPr>
          <w:p w14:paraId="60160397" w14:textId="77777777" w:rsidR="008877E3" w:rsidRPr="00BC557B" w:rsidRDefault="008877E3" w:rsidP="001A24FC">
            <w:pPr>
              <w:contextualSpacing/>
              <w:jc w:val="both"/>
              <w:rPr>
                <w:rFonts w:ascii="David" w:hAnsi="David"/>
                <w:szCs w:val="24"/>
              </w:rPr>
            </w:pPr>
            <w:r w:rsidRPr="00BC557B">
              <w:rPr>
                <w:rFonts w:ascii="David" w:hAnsi="David"/>
                <w:szCs w:val="24"/>
                <w:rtl/>
              </w:rPr>
              <w:t>פרסום ברשומות</w:t>
            </w:r>
          </w:p>
        </w:tc>
        <w:tc>
          <w:tcPr>
            <w:tcW w:w="2371" w:type="dxa"/>
            <w:tcBorders>
              <w:left w:val="single" w:sz="4" w:space="0" w:color="000000"/>
              <w:bottom w:val="single" w:sz="4" w:space="0" w:color="000000"/>
              <w:right w:val="single" w:sz="4" w:space="0" w:color="000000"/>
            </w:tcBorders>
            <w:vAlign w:val="center"/>
          </w:tcPr>
          <w:p w14:paraId="4794AA0C" w14:textId="77777777" w:rsidR="008877E3" w:rsidRPr="00BC557B" w:rsidRDefault="008877E3" w:rsidP="00B46E3F">
            <w:pPr>
              <w:tabs>
                <w:tab w:val="center" w:pos="867"/>
                <w:tab w:val="right" w:pos="1735"/>
              </w:tabs>
              <w:spacing w:line="360" w:lineRule="auto"/>
              <w:contextualSpacing/>
              <w:jc w:val="center"/>
              <w:rPr>
                <w:rFonts w:ascii="David" w:hAnsi="David"/>
                <w:szCs w:val="24"/>
              </w:rPr>
            </w:pPr>
            <w:r w:rsidRPr="00BC557B">
              <w:rPr>
                <w:rFonts w:ascii="David" w:hAnsi="David"/>
                <w:szCs w:val="24"/>
                <w:rtl/>
              </w:rPr>
              <w:t>5%</w:t>
            </w:r>
          </w:p>
        </w:tc>
      </w:tr>
      <w:tr w:rsidR="008877E3" w:rsidRPr="00E740B9" w14:paraId="00AF49F2" w14:textId="77777777" w:rsidTr="00B46E3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133"/>
        </w:trPr>
        <w:tc>
          <w:tcPr>
            <w:tcW w:w="5508" w:type="dxa"/>
            <w:gridSpan w:val="2"/>
            <w:tcBorders>
              <w:top w:val="single" w:sz="4" w:space="0" w:color="000000"/>
              <w:left w:val="single" w:sz="4" w:space="0" w:color="000000"/>
              <w:bottom w:val="single" w:sz="4" w:space="0" w:color="000000"/>
              <w:right w:val="single" w:sz="4" w:space="0" w:color="000000"/>
            </w:tcBorders>
          </w:tcPr>
          <w:p w14:paraId="663DCA18" w14:textId="77777777" w:rsidR="008877E3" w:rsidRPr="00BC557B" w:rsidRDefault="008877E3" w:rsidP="00B46E3F">
            <w:pPr>
              <w:contextualSpacing/>
              <w:rPr>
                <w:rFonts w:ascii="David" w:hAnsi="David"/>
                <w:b/>
                <w:bCs/>
                <w:szCs w:val="24"/>
              </w:rPr>
            </w:pPr>
            <w:r w:rsidRPr="00BC557B">
              <w:rPr>
                <w:rFonts w:ascii="David" w:hAnsi="David"/>
                <w:b/>
                <w:bCs/>
                <w:szCs w:val="24"/>
                <w:rtl/>
              </w:rPr>
              <w:t xml:space="preserve">סה"כ </w:t>
            </w:r>
          </w:p>
        </w:tc>
        <w:tc>
          <w:tcPr>
            <w:tcW w:w="2371" w:type="dxa"/>
            <w:tcBorders>
              <w:top w:val="single" w:sz="4" w:space="0" w:color="000000"/>
              <w:left w:val="single" w:sz="4" w:space="0" w:color="000000"/>
              <w:bottom w:val="single" w:sz="4" w:space="0" w:color="000000"/>
              <w:right w:val="single" w:sz="4" w:space="0" w:color="000000"/>
            </w:tcBorders>
            <w:vAlign w:val="bottom"/>
            <w:hideMark/>
          </w:tcPr>
          <w:p w14:paraId="6B7EF5F9" w14:textId="77777777" w:rsidR="008877E3" w:rsidRPr="00BC557B" w:rsidRDefault="008877E3" w:rsidP="00B46E3F">
            <w:pPr>
              <w:tabs>
                <w:tab w:val="center" w:pos="867"/>
                <w:tab w:val="right" w:pos="1735"/>
              </w:tabs>
              <w:spacing w:line="360" w:lineRule="auto"/>
              <w:contextualSpacing/>
              <w:jc w:val="center"/>
              <w:rPr>
                <w:rFonts w:ascii="David" w:hAnsi="David"/>
                <w:b/>
                <w:bCs/>
                <w:szCs w:val="24"/>
              </w:rPr>
            </w:pPr>
            <w:r w:rsidRPr="00BC557B">
              <w:rPr>
                <w:rFonts w:ascii="David" w:hAnsi="David"/>
                <w:b/>
                <w:bCs/>
                <w:szCs w:val="24"/>
                <w:rtl/>
              </w:rPr>
              <w:t>100%</w:t>
            </w:r>
          </w:p>
        </w:tc>
      </w:tr>
    </w:tbl>
    <w:p w14:paraId="5FB47F63" w14:textId="77777777" w:rsidR="008877E3" w:rsidRDefault="008877E3" w:rsidP="008877E3">
      <w:pPr>
        <w:ind w:left="720"/>
        <w:contextualSpacing/>
        <w:rPr>
          <w:rFonts w:ascii="David" w:hAnsi="David"/>
          <w:szCs w:val="24"/>
          <w:rtl/>
        </w:rPr>
      </w:pPr>
    </w:p>
    <w:p w14:paraId="37FCA27B" w14:textId="33C03367" w:rsidR="008877E3" w:rsidRPr="00A830BD" w:rsidRDefault="00A830BD" w:rsidP="007B4024">
      <w:pPr>
        <w:spacing w:line="360" w:lineRule="auto"/>
        <w:ind w:left="169" w:hanging="142"/>
        <w:jc w:val="both"/>
        <w:rPr>
          <w:rFonts w:ascii="David" w:hAnsi="David"/>
          <w:szCs w:val="24"/>
          <w:rtl/>
        </w:rPr>
      </w:pPr>
      <w:r w:rsidRPr="00A830BD">
        <w:rPr>
          <w:rFonts w:ascii="David" w:hAnsi="David" w:hint="cs"/>
          <w:szCs w:val="24"/>
          <w:rtl/>
        </w:rPr>
        <w:t>*</w:t>
      </w:r>
      <w:r w:rsidR="007B4024">
        <w:rPr>
          <w:rFonts w:ascii="David" w:hAnsi="David" w:hint="cs"/>
          <w:szCs w:val="24"/>
          <w:rtl/>
        </w:rPr>
        <w:t xml:space="preserve"> </w:t>
      </w:r>
      <w:r w:rsidR="008877E3" w:rsidRPr="00A830BD">
        <w:rPr>
          <w:rFonts w:ascii="David" w:hAnsi="David" w:hint="cs"/>
          <w:szCs w:val="24"/>
          <w:rtl/>
        </w:rPr>
        <w:t>ככל והתכנית תקודם בות"ל, ישלם המשרד עם הגשת התסקיר ואישורו על ידי יועץ הסביבה 7%.</w:t>
      </w:r>
      <w:r w:rsidR="002E1859" w:rsidRPr="00A830BD">
        <w:rPr>
          <w:rFonts w:ascii="David" w:hAnsi="David" w:hint="cs"/>
          <w:szCs w:val="24"/>
          <w:rtl/>
        </w:rPr>
        <w:t xml:space="preserve"> 8%</w:t>
      </w:r>
      <w:r w:rsidR="008877E3" w:rsidRPr="00A830BD">
        <w:rPr>
          <w:rFonts w:ascii="David" w:hAnsi="David" w:hint="cs"/>
          <w:szCs w:val="24"/>
          <w:rtl/>
        </w:rPr>
        <w:t xml:space="preserve"> נוספים ישולמו לאחר השלמת התסקיר במלואו.</w:t>
      </w:r>
    </w:p>
    <w:p w14:paraId="76797E7B" w14:textId="4C6189C0" w:rsidR="008C48CC" w:rsidRPr="00A830BD" w:rsidRDefault="00A830BD" w:rsidP="007B4024">
      <w:pPr>
        <w:spacing w:line="360" w:lineRule="auto"/>
        <w:ind w:left="169" w:hanging="284"/>
        <w:jc w:val="both"/>
        <w:rPr>
          <w:szCs w:val="24"/>
          <w:rtl/>
        </w:rPr>
      </w:pPr>
      <w:r>
        <w:rPr>
          <w:rFonts w:ascii="David" w:hAnsi="David" w:hint="cs"/>
          <w:rtl/>
        </w:rPr>
        <w:t xml:space="preserve">** </w:t>
      </w:r>
      <w:r w:rsidR="008C48CC" w:rsidRPr="00A830BD">
        <w:rPr>
          <w:rFonts w:hint="eastAsia"/>
          <w:szCs w:val="24"/>
          <w:rtl/>
        </w:rPr>
        <w:t>במידה</w:t>
      </w:r>
      <w:r w:rsidR="008C48CC" w:rsidRPr="00A830BD">
        <w:rPr>
          <w:szCs w:val="24"/>
          <w:rtl/>
        </w:rPr>
        <w:t xml:space="preserve"> </w:t>
      </w:r>
      <w:r w:rsidR="008C48CC" w:rsidRPr="00A830BD">
        <w:rPr>
          <w:rFonts w:hint="eastAsia"/>
          <w:szCs w:val="24"/>
          <w:rtl/>
        </w:rPr>
        <w:t>ותסקיר</w:t>
      </w:r>
      <w:r w:rsidR="008C48CC" w:rsidRPr="00A830BD">
        <w:rPr>
          <w:szCs w:val="24"/>
          <w:rtl/>
        </w:rPr>
        <w:t xml:space="preserve"> </w:t>
      </w:r>
      <w:r w:rsidR="008C48CC" w:rsidRPr="00A830BD">
        <w:rPr>
          <w:rFonts w:hint="eastAsia"/>
          <w:szCs w:val="24"/>
          <w:rtl/>
        </w:rPr>
        <w:t>ההשפעה</w:t>
      </w:r>
      <w:r w:rsidR="008C48CC" w:rsidRPr="00A830BD">
        <w:rPr>
          <w:szCs w:val="24"/>
          <w:rtl/>
        </w:rPr>
        <w:t xml:space="preserve"> </w:t>
      </w:r>
      <w:r w:rsidR="008C48CC" w:rsidRPr="00A830BD">
        <w:rPr>
          <w:rFonts w:hint="eastAsia"/>
          <w:szCs w:val="24"/>
          <w:rtl/>
        </w:rPr>
        <w:t>לא</w:t>
      </w:r>
      <w:r w:rsidR="008C48CC" w:rsidRPr="00A830BD">
        <w:rPr>
          <w:szCs w:val="24"/>
          <w:rtl/>
        </w:rPr>
        <w:t xml:space="preserve"> </w:t>
      </w:r>
      <w:r w:rsidR="008C48CC" w:rsidRPr="00A830BD">
        <w:rPr>
          <w:rFonts w:hint="eastAsia"/>
          <w:szCs w:val="24"/>
          <w:rtl/>
        </w:rPr>
        <w:t>פוצל</w:t>
      </w:r>
      <w:r w:rsidR="008C48CC" w:rsidRPr="00A830BD">
        <w:rPr>
          <w:szCs w:val="24"/>
          <w:rtl/>
        </w:rPr>
        <w:t xml:space="preserve">, </w:t>
      </w:r>
      <w:r w:rsidR="008C48CC" w:rsidRPr="00A830BD">
        <w:rPr>
          <w:rFonts w:hint="eastAsia"/>
          <w:szCs w:val="24"/>
          <w:rtl/>
        </w:rPr>
        <w:t>התמורה</w:t>
      </w:r>
      <w:r w:rsidR="008C48CC" w:rsidRPr="00A830BD">
        <w:rPr>
          <w:szCs w:val="24"/>
          <w:rtl/>
        </w:rPr>
        <w:t xml:space="preserve"> </w:t>
      </w:r>
      <w:r w:rsidR="008C48CC" w:rsidRPr="00A830BD">
        <w:rPr>
          <w:rFonts w:hint="eastAsia"/>
          <w:szCs w:val="24"/>
          <w:rtl/>
        </w:rPr>
        <w:t>עבור</w:t>
      </w:r>
      <w:r w:rsidR="008C48CC" w:rsidRPr="00A830BD">
        <w:rPr>
          <w:szCs w:val="24"/>
          <w:rtl/>
        </w:rPr>
        <w:t xml:space="preserve"> </w:t>
      </w:r>
      <w:r w:rsidR="008C48CC" w:rsidRPr="00A830BD">
        <w:rPr>
          <w:rFonts w:hint="eastAsia"/>
          <w:szCs w:val="24"/>
          <w:rtl/>
        </w:rPr>
        <w:t>אבני</w:t>
      </w:r>
      <w:r w:rsidR="008C48CC" w:rsidRPr="00A830BD">
        <w:rPr>
          <w:szCs w:val="24"/>
          <w:rtl/>
        </w:rPr>
        <w:t xml:space="preserve"> </w:t>
      </w:r>
      <w:r w:rsidR="008C48CC" w:rsidRPr="00A830BD">
        <w:rPr>
          <w:rFonts w:hint="eastAsia"/>
          <w:szCs w:val="24"/>
          <w:rtl/>
        </w:rPr>
        <w:t>דרך</w:t>
      </w:r>
      <w:r w:rsidR="008C48CC" w:rsidRPr="00A830BD">
        <w:rPr>
          <w:szCs w:val="24"/>
          <w:rtl/>
        </w:rPr>
        <w:t xml:space="preserve"> </w:t>
      </w:r>
      <w:r w:rsidR="008C48CC" w:rsidRPr="00A830BD">
        <w:rPr>
          <w:szCs w:val="24"/>
        </w:rPr>
        <w:t>3+4</w:t>
      </w:r>
      <w:r w:rsidR="008C48CC" w:rsidRPr="00A830BD">
        <w:rPr>
          <w:szCs w:val="24"/>
          <w:rtl/>
        </w:rPr>
        <w:t xml:space="preserve"> </w:t>
      </w:r>
      <w:r w:rsidR="008C48CC" w:rsidRPr="00A830BD">
        <w:rPr>
          <w:rFonts w:hint="eastAsia"/>
          <w:szCs w:val="24"/>
          <w:rtl/>
        </w:rPr>
        <w:t>תשלום</w:t>
      </w:r>
      <w:r w:rsidR="008C48CC" w:rsidRPr="00A830BD">
        <w:rPr>
          <w:szCs w:val="24"/>
          <w:rtl/>
        </w:rPr>
        <w:t xml:space="preserve"> </w:t>
      </w:r>
      <w:r w:rsidR="008C48CC" w:rsidRPr="00A830BD">
        <w:rPr>
          <w:rFonts w:hint="eastAsia"/>
          <w:szCs w:val="24"/>
          <w:rtl/>
        </w:rPr>
        <w:t>רק</w:t>
      </w:r>
      <w:r w:rsidR="008C48CC" w:rsidRPr="00A830BD">
        <w:rPr>
          <w:szCs w:val="24"/>
          <w:rtl/>
        </w:rPr>
        <w:t xml:space="preserve"> </w:t>
      </w:r>
      <w:r w:rsidR="008C48CC" w:rsidRPr="00A830BD">
        <w:rPr>
          <w:rFonts w:hint="eastAsia"/>
          <w:szCs w:val="24"/>
          <w:rtl/>
        </w:rPr>
        <w:t>לאחר</w:t>
      </w:r>
      <w:r w:rsidR="008C48CC" w:rsidRPr="00A830BD">
        <w:rPr>
          <w:szCs w:val="24"/>
          <w:rtl/>
        </w:rPr>
        <w:t xml:space="preserve"> </w:t>
      </w:r>
      <w:r w:rsidR="008C48CC" w:rsidRPr="00A830BD">
        <w:rPr>
          <w:rFonts w:hint="eastAsia"/>
          <w:szCs w:val="24"/>
          <w:rtl/>
        </w:rPr>
        <w:t>השלמת</w:t>
      </w:r>
      <w:r w:rsidR="008C48CC" w:rsidRPr="00A830BD">
        <w:rPr>
          <w:szCs w:val="24"/>
          <w:rtl/>
        </w:rPr>
        <w:t xml:space="preserve"> </w:t>
      </w:r>
      <w:r w:rsidR="008C48CC" w:rsidRPr="00A830BD">
        <w:rPr>
          <w:rFonts w:hint="eastAsia"/>
          <w:szCs w:val="24"/>
          <w:rtl/>
        </w:rPr>
        <w:t>אבן</w:t>
      </w:r>
      <w:r w:rsidR="008C48CC" w:rsidRPr="00A830BD">
        <w:rPr>
          <w:szCs w:val="24"/>
          <w:rtl/>
        </w:rPr>
        <w:t xml:space="preserve"> </w:t>
      </w:r>
      <w:r w:rsidR="008C48CC" w:rsidRPr="00A830BD">
        <w:rPr>
          <w:rFonts w:hint="eastAsia"/>
          <w:szCs w:val="24"/>
          <w:rtl/>
        </w:rPr>
        <w:t>דרך</w:t>
      </w:r>
      <w:r w:rsidR="008C48CC" w:rsidRPr="00A830BD">
        <w:rPr>
          <w:szCs w:val="24"/>
          <w:rtl/>
        </w:rPr>
        <w:t xml:space="preserve"> </w:t>
      </w:r>
      <w:r w:rsidR="008C48CC" w:rsidRPr="00A830BD">
        <w:rPr>
          <w:rFonts w:hint="eastAsia"/>
          <w:szCs w:val="24"/>
          <w:rtl/>
        </w:rPr>
        <w:t>מס</w:t>
      </w:r>
      <w:r w:rsidR="008C48CC" w:rsidRPr="00A830BD">
        <w:rPr>
          <w:szCs w:val="24"/>
          <w:rtl/>
        </w:rPr>
        <w:t>' 4</w:t>
      </w:r>
      <w:r w:rsidR="008C48CC" w:rsidRPr="00A830BD">
        <w:rPr>
          <w:rFonts w:hint="cs"/>
          <w:szCs w:val="24"/>
          <w:rtl/>
        </w:rPr>
        <w:t>.</w:t>
      </w:r>
    </w:p>
    <w:p w14:paraId="2A170C64" w14:textId="2667C58A" w:rsidR="008C48CC" w:rsidRPr="00A830BD" w:rsidRDefault="00A830BD" w:rsidP="00C852BF">
      <w:pPr>
        <w:spacing w:line="360" w:lineRule="auto"/>
        <w:ind w:left="169" w:hanging="425"/>
        <w:jc w:val="both"/>
        <w:rPr>
          <w:szCs w:val="24"/>
          <w:rtl/>
        </w:rPr>
      </w:pPr>
      <w:r>
        <w:rPr>
          <w:rFonts w:ascii="David" w:hAnsi="David" w:hint="cs"/>
          <w:rtl/>
        </w:rPr>
        <w:t xml:space="preserve">*** </w:t>
      </w:r>
      <w:r w:rsidR="008C48CC" w:rsidRPr="00A830BD">
        <w:rPr>
          <w:rFonts w:ascii="David" w:hAnsi="David" w:hint="eastAsia"/>
          <w:szCs w:val="24"/>
          <w:rtl/>
        </w:rPr>
        <w:t>במידה</w:t>
      </w:r>
      <w:r w:rsidR="008C48CC" w:rsidRPr="00A830BD">
        <w:rPr>
          <w:szCs w:val="24"/>
          <w:rtl/>
        </w:rPr>
        <w:t xml:space="preserve"> והתכנית </w:t>
      </w:r>
      <w:r w:rsidR="008C48CC" w:rsidRPr="00A830BD">
        <w:rPr>
          <w:rFonts w:hint="eastAsia"/>
          <w:szCs w:val="24"/>
          <w:rtl/>
        </w:rPr>
        <w:t>המתארית</w:t>
      </w:r>
      <w:r w:rsidR="008C48CC" w:rsidRPr="00A830BD">
        <w:rPr>
          <w:szCs w:val="24"/>
          <w:rtl/>
        </w:rPr>
        <w:t xml:space="preserve"> לא כללה תסקיר השפעה על הסביבה, ה</w:t>
      </w:r>
      <w:r w:rsidR="008C48CC" w:rsidRPr="00A830BD">
        <w:rPr>
          <w:rFonts w:hint="eastAsia"/>
          <w:szCs w:val="24"/>
          <w:rtl/>
        </w:rPr>
        <w:t>תמורה</w:t>
      </w:r>
      <w:r w:rsidR="008C48CC" w:rsidRPr="00A830BD">
        <w:rPr>
          <w:szCs w:val="24"/>
          <w:rtl/>
        </w:rPr>
        <w:t xml:space="preserve"> </w:t>
      </w:r>
      <w:r w:rsidR="008C48CC" w:rsidRPr="00A830BD">
        <w:rPr>
          <w:rFonts w:hint="eastAsia"/>
          <w:szCs w:val="24"/>
          <w:rtl/>
        </w:rPr>
        <w:t>עבור</w:t>
      </w:r>
      <w:r w:rsidR="008C48CC" w:rsidRPr="00A830BD">
        <w:rPr>
          <w:szCs w:val="24"/>
          <w:rtl/>
        </w:rPr>
        <w:t xml:space="preserve"> </w:t>
      </w:r>
      <w:r w:rsidR="008C48CC" w:rsidRPr="00A830BD">
        <w:rPr>
          <w:rFonts w:hint="eastAsia"/>
          <w:szCs w:val="24"/>
          <w:rtl/>
        </w:rPr>
        <w:t>אבני</w:t>
      </w:r>
      <w:r w:rsidR="008C48CC" w:rsidRPr="00A830BD">
        <w:rPr>
          <w:szCs w:val="24"/>
          <w:rtl/>
        </w:rPr>
        <w:t xml:space="preserve"> </w:t>
      </w:r>
      <w:r w:rsidR="008C48CC" w:rsidRPr="00A830BD">
        <w:rPr>
          <w:rFonts w:hint="eastAsia"/>
          <w:szCs w:val="24"/>
          <w:rtl/>
        </w:rPr>
        <w:t>דרך</w:t>
      </w:r>
      <w:r w:rsidR="008C48CC" w:rsidRPr="00A830BD">
        <w:rPr>
          <w:szCs w:val="24"/>
          <w:rtl/>
        </w:rPr>
        <w:t xml:space="preserve"> 3+4 </w:t>
      </w:r>
      <w:r w:rsidR="008C48CC" w:rsidRPr="00A830BD">
        <w:rPr>
          <w:rFonts w:hint="eastAsia"/>
          <w:szCs w:val="24"/>
          <w:rtl/>
        </w:rPr>
        <w:t>תשולם</w:t>
      </w:r>
      <w:r w:rsidR="008C48CC" w:rsidRPr="00A830BD">
        <w:rPr>
          <w:szCs w:val="24"/>
          <w:rtl/>
        </w:rPr>
        <w:t xml:space="preserve"> </w:t>
      </w:r>
      <w:r w:rsidR="008C48CC" w:rsidRPr="00A830BD">
        <w:rPr>
          <w:rFonts w:hint="eastAsia"/>
          <w:szCs w:val="24"/>
          <w:rtl/>
        </w:rPr>
        <w:t>רק</w:t>
      </w:r>
      <w:r w:rsidR="008C48CC" w:rsidRPr="00A830BD">
        <w:rPr>
          <w:szCs w:val="24"/>
          <w:rtl/>
        </w:rPr>
        <w:t xml:space="preserve"> </w:t>
      </w:r>
      <w:r w:rsidR="008C48CC" w:rsidRPr="00A830BD">
        <w:rPr>
          <w:rFonts w:hint="eastAsia"/>
          <w:szCs w:val="24"/>
          <w:rtl/>
        </w:rPr>
        <w:t>לאחר</w:t>
      </w:r>
      <w:r w:rsidR="008C48CC" w:rsidRPr="00A830BD">
        <w:rPr>
          <w:szCs w:val="24"/>
          <w:rtl/>
        </w:rPr>
        <w:t xml:space="preserve"> </w:t>
      </w:r>
      <w:r w:rsidR="008C48CC" w:rsidRPr="00A830BD">
        <w:rPr>
          <w:rFonts w:hint="eastAsia"/>
          <w:szCs w:val="24"/>
          <w:rtl/>
        </w:rPr>
        <w:t>הש</w:t>
      </w:r>
      <w:r w:rsidR="00C852BF">
        <w:rPr>
          <w:rFonts w:hint="cs"/>
          <w:szCs w:val="24"/>
          <w:rtl/>
        </w:rPr>
        <w:t>למ</w:t>
      </w:r>
      <w:r w:rsidR="008C48CC" w:rsidRPr="00A830BD">
        <w:rPr>
          <w:rFonts w:hint="eastAsia"/>
          <w:szCs w:val="24"/>
          <w:rtl/>
        </w:rPr>
        <w:t>ת</w:t>
      </w:r>
      <w:r w:rsidR="008C48CC" w:rsidRPr="00A830BD">
        <w:rPr>
          <w:szCs w:val="24"/>
          <w:rtl/>
        </w:rPr>
        <w:t xml:space="preserve"> </w:t>
      </w:r>
      <w:r w:rsidR="008C48CC" w:rsidRPr="00A830BD">
        <w:rPr>
          <w:rFonts w:hint="eastAsia"/>
          <w:szCs w:val="24"/>
          <w:rtl/>
        </w:rPr>
        <w:t>אבן</w:t>
      </w:r>
      <w:r w:rsidR="008C48CC" w:rsidRPr="00A830BD">
        <w:rPr>
          <w:szCs w:val="24"/>
          <w:rtl/>
        </w:rPr>
        <w:t xml:space="preserve"> </w:t>
      </w:r>
      <w:r w:rsidR="008C48CC" w:rsidRPr="00A830BD">
        <w:rPr>
          <w:rFonts w:hint="eastAsia"/>
          <w:szCs w:val="24"/>
          <w:rtl/>
        </w:rPr>
        <w:t>דרך</w:t>
      </w:r>
      <w:r w:rsidR="008C48CC" w:rsidRPr="00A830BD">
        <w:rPr>
          <w:szCs w:val="24"/>
          <w:rtl/>
        </w:rPr>
        <w:t xml:space="preserve"> </w:t>
      </w:r>
      <w:r w:rsidR="008C48CC" w:rsidRPr="00A830BD">
        <w:rPr>
          <w:rFonts w:hint="eastAsia"/>
          <w:szCs w:val="24"/>
          <w:rtl/>
        </w:rPr>
        <w:t>מס</w:t>
      </w:r>
      <w:r w:rsidR="008C48CC" w:rsidRPr="00A830BD">
        <w:rPr>
          <w:szCs w:val="24"/>
          <w:rtl/>
        </w:rPr>
        <w:t xml:space="preserve">' 5, </w:t>
      </w:r>
      <w:r w:rsidR="008C48CC" w:rsidRPr="00A830BD">
        <w:rPr>
          <w:rFonts w:hint="eastAsia"/>
          <w:szCs w:val="24"/>
          <w:rtl/>
        </w:rPr>
        <w:t>זאת</w:t>
      </w:r>
      <w:r w:rsidR="008C48CC" w:rsidRPr="00A830BD">
        <w:rPr>
          <w:szCs w:val="24"/>
          <w:rtl/>
        </w:rPr>
        <w:t xml:space="preserve"> </w:t>
      </w:r>
      <w:r w:rsidR="008C48CC" w:rsidRPr="00A830BD">
        <w:rPr>
          <w:rFonts w:hint="eastAsia"/>
          <w:szCs w:val="24"/>
          <w:rtl/>
        </w:rPr>
        <w:t>בנוסף</w:t>
      </w:r>
      <w:r w:rsidR="008C48CC" w:rsidRPr="00A830BD">
        <w:rPr>
          <w:szCs w:val="24"/>
          <w:rtl/>
        </w:rPr>
        <w:t xml:space="preserve"> </w:t>
      </w:r>
      <w:r w:rsidR="008C48CC" w:rsidRPr="00A830BD">
        <w:rPr>
          <w:rFonts w:hint="eastAsia"/>
          <w:szCs w:val="24"/>
          <w:rtl/>
        </w:rPr>
        <w:t>לתמורה</w:t>
      </w:r>
      <w:r w:rsidR="008C48CC" w:rsidRPr="00A830BD">
        <w:rPr>
          <w:szCs w:val="24"/>
          <w:rtl/>
        </w:rPr>
        <w:t xml:space="preserve"> </w:t>
      </w:r>
      <w:r w:rsidR="008C48CC" w:rsidRPr="00A830BD">
        <w:rPr>
          <w:rFonts w:hint="eastAsia"/>
          <w:szCs w:val="24"/>
          <w:rtl/>
        </w:rPr>
        <w:t>שתשולם</w:t>
      </w:r>
      <w:r w:rsidR="008C48CC" w:rsidRPr="00A830BD">
        <w:rPr>
          <w:szCs w:val="24"/>
          <w:rtl/>
        </w:rPr>
        <w:t xml:space="preserve"> </w:t>
      </w:r>
      <w:r w:rsidR="008C48CC" w:rsidRPr="00A830BD">
        <w:rPr>
          <w:rFonts w:hint="eastAsia"/>
          <w:szCs w:val="24"/>
          <w:rtl/>
        </w:rPr>
        <w:t>עבור</w:t>
      </w:r>
      <w:r w:rsidR="008C48CC" w:rsidRPr="00A830BD">
        <w:rPr>
          <w:szCs w:val="24"/>
          <w:rtl/>
        </w:rPr>
        <w:t xml:space="preserve"> </w:t>
      </w:r>
      <w:r w:rsidR="008C48CC" w:rsidRPr="00A830BD">
        <w:rPr>
          <w:rFonts w:hint="eastAsia"/>
          <w:szCs w:val="24"/>
          <w:rtl/>
        </w:rPr>
        <w:t>אבן</w:t>
      </w:r>
      <w:r w:rsidR="008C48CC" w:rsidRPr="00A830BD">
        <w:rPr>
          <w:szCs w:val="24"/>
          <w:rtl/>
        </w:rPr>
        <w:t xml:space="preserve"> </w:t>
      </w:r>
      <w:r w:rsidR="008C48CC" w:rsidRPr="00A830BD">
        <w:rPr>
          <w:rFonts w:hint="eastAsia"/>
          <w:szCs w:val="24"/>
          <w:rtl/>
        </w:rPr>
        <w:t>דרך</w:t>
      </w:r>
      <w:r w:rsidR="008C48CC" w:rsidRPr="00A830BD">
        <w:rPr>
          <w:szCs w:val="24"/>
          <w:rtl/>
        </w:rPr>
        <w:t xml:space="preserve"> </w:t>
      </w:r>
      <w:r w:rsidR="008C48CC" w:rsidRPr="00A830BD">
        <w:rPr>
          <w:rFonts w:hint="eastAsia"/>
          <w:szCs w:val="24"/>
          <w:rtl/>
        </w:rPr>
        <w:t>מספר</w:t>
      </w:r>
      <w:r w:rsidR="008C48CC" w:rsidRPr="00A830BD">
        <w:rPr>
          <w:szCs w:val="24"/>
          <w:rtl/>
        </w:rPr>
        <w:t xml:space="preserve"> 5 (סה"כ </w:t>
      </w:r>
      <w:r w:rsidR="008C48CC" w:rsidRPr="00A830BD">
        <w:rPr>
          <w:rFonts w:hint="cs"/>
          <w:szCs w:val="24"/>
          <w:rtl/>
        </w:rPr>
        <w:t>2</w:t>
      </w:r>
      <w:r w:rsidR="008C48CC" w:rsidRPr="00A830BD">
        <w:rPr>
          <w:szCs w:val="24"/>
          <w:rtl/>
        </w:rPr>
        <w:t>5%).</w:t>
      </w:r>
      <w:r w:rsidR="008C48CC" w:rsidRPr="00A830BD">
        <w:rPr>
          <w:rFonts w:hint="cs"/>
          <w:szCs w:val="24"/>
          <w:rtl/>
        </w:rPr>
        <w:t xml:space="preserve"> </w:t>
      </w:r>
      <w:r w:rsidR="008C48CC">
        <w:rPr>
          <w:rFonts w:hint="cs"/>
          <w:rtl/>
        </w:rPr>
        <w:t xml:space="preserve"> </w:t>
      </w:r>
    </w:p>
    <w:p w14:paraId="5405B856" w14:textId="3EC5D46E" w:rsidR="002E1859" w:rsidRPr="00C41018" w:rsidRDefault="002E1859" w:rsidP="008877E3">
      <w:pPr>
        <w:pStyle w:val="af5"/>
        <w:tabs>
          <w:tab w:val="left" w:pos="1445"/>
        </w:tabs>
        <w:spacing w:line="360" w:lineRule="auto"/>
        <w:ind w:left="644"/>
        <w:jc w:val="both"/>
        <w:rPr>
          <w:rFonts w:ascii="David" w:hAnsi="David"/>
          <w:szCs w:val="24"/>
        </w:rPr>
      </w:pPr>
    </w:p>
    <w:p w14:paraId="2AD72BB9" w14:textId="47D6D303" w:rsidR="008877E3" w:rsidRPr="00E740B9" w:rsidRDefault="008877E3" w:rsidP="00F5463E">
      <w:pPr>
        <w:numPr>
          <w:ilvl w:val="1"/>
          <w:numId w:val="37"/>
        </w:numPr>
        <w:spacing w:line="360" w:lineRule="auto"/>
        <w:contextualSpacing/>
        <w:jc w:val="both"/>
        <w:outlineLvl w:val="0"/>
        <w:rPr>
          <w:rFonts w:asciiTheme="majorBidi" w:hAnsiTheme="majorBidi"/>
          <w:szCs w:val="24"/>
        </w:rPr>
      </w:pPr>
      <w:r w:rsidRPr="00314B9E">
        <w:rPr>
          <w:rFonts w:asciiTheme="majorBidi" w:hAnsiTheme="majorBidi"/>
          <w:szCs w:val="24"/>
          <w:rtl/>
        </w:rPr>
        <w:t>הצעת המחיר</w:t>
      </w:r>
      <w:r w:rsidRPr="00314B9E">
        <w:rPr>
          <w:rFonts w:asciiTheme="majorBidi" w:hAnsiTheme="majorBidi"/>
          <w:szCs w:val="24"/>
        </w:rPr>
        <w:t xml:space="preserve"> </w:t>
      </w:r>
      <w:r w:rsidRPr="00E740B9">
        <w:rPr>
          <w:rFonts w:asciiTheme="majorBidi" w:hAnsiTheme="majorBidi"/>
          <w:szCs w:val="24"/>
          <w:rtl/>
        </w:rPr>
        <w:t>תהיה</w:t>
      </w:r>
      <w:r w:rsidRPr="00E740B9">
        <w:rPr>
          <w:rFonts w:asciiTheme="majorBidi" w:hAnsiTheme="majorBidi"/>
          <w:szCs w:val="24"/>
        </w:rPr>
        <w:t xml:space="preserve"> </w:t>
      </w:r>
      <w:r w:rsidRPr="00E740B9">
        <w:rPr>
          <w:rFonts w:asciiTheme="majorBidi" w:hAnsiTheme="majorBidi"/>
          <w:szCs w:val="24"/>
          <w:rtl/>
        </w:rPr>
        <w:t>סופית</w:t>
      </w:r>
      <w:r w:rsidRPr="00E740B9">
        <w:rPr>
          <w:rFonts w:asciiTheme="majorBidi" w:hAnsiTheme="majorBidi"/>
          <w:szCs w:val="24"/>
        </w:rPr>
        <w:t xml:space="preserve"> </w:t>
      </w:r>
      <w:r w:rsidRPr="00E740B9">
        <w:rPr>
          <w:rFonts w:asciiTheme="majorBidi" w:hAnsiTheme="majorBidi"/>
          <w:szCs w:val="24"/>
          <w:rtl/>
        </w:rPr>
        <w:t>ותכלול</w:t>
      </w:r>
      <w:r w:rsidRPr="00E740B9">
        <w:rPr>
          <w:rFonts w:asciiTheme="majorBidi" w:hAnsiTheme="majorBidi"/>
          <w:szCs w:val="24"/>
        </w:rPr>
        <w:t xml:space="preserve"> </w:t>
      </w:r>
      <w:r w:rsidRPr="00E740B9">
        <w:rPr>
          <w:rFonts w:asciiTheme="majorBidi" w:hAnsiTheme="majorBidi"/>
          <w:szCs w:val="24"/>
          <w:rtl/>
        </w:rPr>
        <w:t>את</w:t>
      </w:r>
      <w:r w:rsidRPr="00E740B9">
        <w:rPr>
          <w:rFonts w:asciiTheme="majorBidi" w:hAnsiTheme="majorBidi"/>
          <w:szCs w:val="24"/>
        </w:rPr>
        <w:t xml:space="preserve"> </w:t>
      </w:r>
      <w:r w:rsidRPr="00E740B9">
        <w:rPr>
          <w:rFonts w:asciiTheme="majorBidi" w:hAnsiTheme="majorBidi"/>
          <w:szCs w:val="24"/>
          <w:rtl/>
        </w:rPr>
        <w:t>כל</w:t>
      </w:r>
      <w:r w:rsidRPr="00E740B9">
        <w:rPr>
          <w:rFonts w:asciiTheme="majorBidi" w:hAnsiTheme="majorBidi"/>
          <w:szCs w:val="24"/>
        </w:rPr>
        <w:t xml:space="preserve"> </w:t>
      </w:r>
      <w:r w:rsidRPr="00E740B9">
        <w:rPr>
          <w:rFonts w:asciiTheme="majorBidi" w:hAnsiTheme="majorBidi"/>
          <w:szCs w:val="24"/>
          <w:rtl/>
        </w:rPr>
        <w:t>עלויות</w:t>
      </w:r>
      <w:r w:rsidRPr="00E740B9">
        <w:rPr>
          <w:rFonts w:asciiTheme="majorBidi" w:hAnsiTheme="majorBidi"/>
          <w:szCs w:val="24"/>
        </w:rPr>
        <w:t xml:space="preserve"> </w:t>
      </w:r>
      <w:r w:rsidRPr="00E740B9">
        <w:rPr>
          <w:rFonts w:asciiTheme="majorBidi" w:hAnsiTheme="majorBidi"/>
          <w:szCs w:val="24"/>
          <w:rtl/>
        </w:rPr>
        <w:t>המציע, כולל</w:t>
      </w:r>
      <w:r w:rsidRPr="00E740B9">
        <w:rPr>
          <w:rFonts w:asciiTheme="majorBidi" w:hAnsiTheme="majorBidi"/>
          <w:szCs w:val="24"/>
        </w:rPr>
        <w:t xml:space="preserve"> </w:t>
      </w:r>
      <w:r w:rsidRPr="00E740B9">
        <w:rPr>
          <w:rFonts w:asciiTheme="majorBidi" w:hAnsiTheme="majorBidi"/>
          <w:szCs w:val="24"/>
          <w:rtl/>
        </w:rPr>
        <w:t>כוח</w:t>
      </w:r>
      <w:r w:rsidRPr="00E740B9">
        <w:rPr>
          <w:rFonts w:asciiTheme="majorBidi" w:hAnsiTheme="majorBidi"/>
          <w:szCs w:val="24"/>
        </w:rPr>
        <w:t xml:space="preserve"> </w:t>
      </w:r>
      <w:r w:rsidRPr="00E740B9">
        <w:rPr>
          <w:rFonts w:asciiTheme="majorBidi" w:hAnsiTheme="majorBidi"/>
          <w:szCs w:val="24"/>
          <w:rtl/>
        </w:rPr>
        <w:t>אדם,  צילומים, טלפונים, עריכה</w:t>
      </w:r>
      <w:r w:rsidRPr="00E740B9">
        <w:rPr>
          <w:rFonts w:asciiTheme="majorBidi" w:hAnsiTheme="majorBidi"/>
          <w:szCs w:val="24"/>
        </w:rPr>
        <w:t xml:space="preserve"> </w:t>
      </w:r>
      <w:r w:rsidRPr="00E740B9">
        <w:rPr>
          <w:rFonts w:asciiTheme="majorBidi" w:hAnsiTheme="majorBidi"/>
          <w:szCs w:val="24"/>
          <w:rtl/>
        </w:rPr>
        <w:t>לשונית</w:t>
      </w:r>
      <w:r w:rsidRPr="00E740B9">
        <w:rPr>
          <w:rFonts w:asciiTheme="majorBidi" w:hAnsiTheme="majorBidi"/>
          <w:szCs w:val="24"/>
        </w:rPr>
        <w:t xml:space="preserve"> </w:t>
      </w:r>
      <w:r w:rsidRPr="00E740B9">
        <w:rPr>
          <w:rFonts w:asciiTheme="majorBidi" w:hAnsiTheme="majorBidi"/>
          <w:szCs w:val="24"/>
          <w:rtl/>
        </w:rPr>
        <w:t>וגרפית, הכנת</w:t>
      </w:r>
      <w:r w:rsidRPr="00E740B9">
        <w:rPr>
          <w:rFonts w:asciiTheme="majorBidi" w:hAnsiTheme="majorBidi"/>
          <w:szCs w:val="24"/>
        </w:rPr>
        <w:t xml:space="preserve"> </w:t>
      </w:r>
      <w:r w:rsidRPr="00E740B9">
        <w:rPr>
          <w:rFonts w:asciiTheme="majorBidi" w:hAnsiTheme="majorBidi"/>
          <w:szCs w:val="24"/>
          <w:rtl/>
        </w:rPr>
        <w:t>תחשיבים, הכנת ניירות</w:t>
      </w:r>
      <w:r w:rsidRPr="00E740B9">
        <w:rPr>
          <w:rFonts w:asciiTheme="majorBidi" w:hAnsiTheme="majorBidi"/>
          <w:szCs w:val="24"/>
        </w:rPr>
        <w:t xml:space="preserve"> </w:t>
      </w:r>
      <w:r w:rsidRPr="00E740B9">
        <w:rPr>
          <w:rFonts w:asciiTheme="majorBidi" w:hAnsiTheme="majorBidi"/>
          <w:szCs w:val="24"/>
          <w:rtl/>
        </w:rPr>
        <w:t>עמדה, הכנת מצגות, השתתפות</w:t>
      </w:r>
      <w:r w:rsidRPr="00E740B9">
        <w:rPr>
          <w:rFonts w:asciiTheme="majorBidi" w:hAnsiTheme="majorBidi"/>
          <w:szCs w:val="24"/>
        </w:rPr>
        <w:t xml:space="preserve"> </w:t>
      </w:r>
      <w:r w:rsidRPr="00E740B9">
        <w:rPr>
          <w:rFonts w:asciiTheme="majorBidi" w:hAnsiTheme="majorBidi"/>
          <w:szCs w:val="24"/>
          <w:rtl/>
        </w:rPr>
        <w:t>בישיבות</w:t>
      </w:r>
      <w:r w:rsidRPr="00E740B9">
        <w:rPr>
          <w:rFonts w:asciiTheme="majorBidi" w:hAnsiTheme="majorBidi"/>
          <w:szCs w:val="24"/>
        </w:rPr>
        <w:t xml:space="preserve"> </w:t>
      </w:r>
      <w:r w:rsidRPr="00E740B9">
        <w:rPr>
          <w:rFonts w:asciiTheme="majorBidi" w:hAnsiTheme="majorBidi"/>
          <w:szCs w:val="24"/>
          <w:rtl/>
        </w:rPr>
        <w:t>חיצוניות</w:t>
      </w:r>
      <w:r w:rsidRPr="00E740B9">
        <w:rPr>
          <w:rFonts w:asciiTheme="majorBidi" w:hAnsiTheme="majorBidi"/>
          <w:szCs w:val="24"/>
        </w:rPr>
        <w:t xml:space="preserve"> </w:t>
      </w:r>
      <w:r w:rsidRPr="00E740B9">
        <w:rPr>
          <w:rFonts w:asciiTheme="majorBidi" w:hAnsiTheme="majorBidi"/>
          <w:szCs w:val="24"/>
          <w:rtl/>
        </w:rPr>
        <w:t>ופנימיות</w:t>
      </w:r>
      <w:r w:rsidRPr="00E740B9">
        <w:rPr>
          <w:rFonts w:asciiTheme="majorBidi" w:hAnsiTheme="majorBidi"/>
          <w:szCs w:val="24"/>
        </w:rPr>
        <w:t xml:space="preserve"> </w:t>
      </w:r>
      <w:r w:rsidRPr="00E740B9">
        <w:rPr>
          <w:rFonts w:asciiTheme="majorBidi" w:hAnsiTheme="majorBidi"/>
          <w:szCs w:val="24"/>
          <w:rtl/>
        </w:rPr>
        <w:t>עם</w:t>
      </w:r>
      <w:r w:rsidRPr="00E740B9">
        <w:rPr>
          <w:rFonts w:asciiTheme="majorBidi" w:hAnsiTheme="majorBidi"/>
          <w:szCs w:val="24"/>
        </w:rPr>
        <w:t xml:space="preserve"> </w:t>
      </w:r>
      <w:r w:rsidRPr="00E740B9">
        <w:rPr>
          <w:rFonts w:asciiTheme="majorBidi" w:hAnsiTheme="majorBidi"/>
          <w:szCs w:val="24"/>
          <w:rtl/>
        </w:rPr>
        <w:t>אנשי</w:t>
      </w:r>
      <w:r w:rsidRPr="00E740B9">
        <w:rPr>
          <w:rFonts w:asciiTheme="majorBidi" w:hAnsiTheme="majorBidi"/>
          <w:szCs w:val="24"/>
        </w:rPr>
        <w:t xml:space="preserve"> </w:t>
      </w:r>
      <w:r w:rsidRPr="00E740B9">
        <w:rPr>
          <w:rFonts w:asciiTheme="majorBidi" w:hAnsiTheme="majorBidi"/>
          <w:szCs w:val="24"/>
          <w:rtl/>
        </w:rPr>
        <w:t>המשרד ככל שידרש, הכנת תקציר העבודה ותרגומו לאנגלית וכדומה.</w:t>
      </w:r>
    </w:p>
    <w:p w14:paraId="1BB51F17" w14:textId="77777777" w:rsidR="008877E3" w:rsidRPr="00E740B9" w:rsidRDefault="008877E3" w:rsidP="008877E3">
      <w:pPr>
        <w:numPr>
          <w:ilvl w:val="1"/>
          <w:numId w:val="37"/>
        </w:numPr>
        <w:spacing w:line="360" w:lineRule="auto"/>
        <w:contextualSpacing/>
        <w:jc w:val="both"/>
        <w:outlineLvl w:val="0"/>
        <w:rPr>
          <w:rFonts w:asciiTheme="majorBidi" w:hAnsiTheme="majorBidi"/>
          <w:szCs w:val="24"/>
        </w:rPr>
      </w:pPr>
      <w:r w:rsidRPr="00E740B9">
        <w:rPr>
          <w:rFonts w:asciiTheme="majorBidi" w:hAnsiTheme="majorBidi" w:hint="cs"/>
          <w:szCs w:val="24"/>
          <w:rtl/>
        </w:rPr>
        <w:t xml:space="preserve">למען </w:t>
      </w:r>
      <w:r w:rsidRPr="00E740B9">
        <w:rPr>
          <w:rFonts w:asciiTheme="majorBidi" w:hAnsiTheme="majorBidi"/>
          <w:szCs w:val="24"/>
          <w:rtl/>
        </w:rPr>
        <w:t xml:space="preserve">הסר ספק יובהר כי התשלומים יבוצעו לאחר אישור הממונה שהעבודה בוצעה </w:t>
      </w:r>
      <w:r w:rsidRPr="00E740B9">
        <w:rPr>
          <w:rFonts w:asciiTheme="majorBidi" w:hAnsiTheme="majorBidi" w:hint="cs"/>
          <w:szCs w:val="24"/>
          <w:rtl/>
        </w:rPr>
        <w:t xml:space="preserve">והוגשה </w:t>
      </w:r>
      <w:r w:rsidRPr="00E740B9">
        <w:rPr>
          <w:rFonts w:asciiTheme="majorBidi" w:hAnsiTheme="majorBidi"/>
          <w:szCs w:val="24"/>
          <w:rtl/>
        </w:rPr>
        <w:t>לשביעות רצונו, בהתאם לתנאי ההסכם, ולאחר הגשת החשבונית למשרד.</w:t>
      </w:r>
    </w:p>
    <w:p w14:paraId="0E7688C1" w14:textId="77777777" w:rsidR="008877E3" w:rsidRPr="00E740B9" w:rsidRDefault="008877E3" w:rsidP="008877E3">
      <w:pPr>
        <w:numPr>
          <w:ilvl w:val="1"/>
          <w:numId w:val="37"/>
        </w:numPr>
        <w:spacing w:line="360" w:lineRule="auto"/>
        <w:contextualSpacing/>
        <w:jc w:val="both"/>
        <w:outlineLvl w:val="0"/>
        <w:rPr>
          <w:rFonts w:asciiTheme="majorBidi" w:hAnsiTheme="majorBidi"/>
          <w:szCs w:val="24"/>
        </w:rPr>
      </w:pPr>
      <w:r w:rsidRPr="00E740B9">
        <w:rPr>
          <w:rFonts w:asciiTheme="majorBidi" w:hAnsiTheme="majorBidi" w:hint="eastAsia"/>
          <w:szCs w:val="24"/>
          <w:rtl/>
        </w:rPr>
        <w:t>לממונה</w:t>
      </w:r>
      <w:r w:rsidRPr="00E740B9">
        <w:rPr>
          <w:rFonts w:asciiTheme="majorBidi" w:hAnsiTheme="majorBidi"/>
          <w:szCs w:val="24"/>
          <w:rtl/>
        </w:rPr>
        <w:t xml:space="preserve"> יינתן שיקול דעת לאשר תשלום ל</w:t>
      </w:r>
      <w:r w:rsidRPr="00E740B9">
        <w:rPr>
          <w:rFonts w:asciiTheme="majorBidi" w:hAnsiTheme="majorBidi" w:hint="cs"/>
          <w:szCs w:val="24"/>
          <w:rtl/>
        </w:rPr>
        <w:t xml:space="preserve">פי ביצוע </w:t>
      </w:r>
      <w:r w:rsidRPr="00E740B9">
        <w:rPr>
          <w:rFonts w:asciiTheme="majorBidi" w:hAnsiTheme="majorBidi"/>
          <w:szCs w:val="24"/>
          <w:rtl/>
        </w:rPr>
        <w:t>שלבים חלקיים</w:t>
      </w:r>
      <w:r w:rsidRPr="00E740B9">
        <w:rPr>
          <w:rFonts w:asciiTheme="majorBidi" w:hAnsiTheme="majorBidi" w:hint="cs"/>
          <w:szCs w:val="24"/>
          <w:rtl/>
        </w:rPr>
        <w:t>,</w:t>
      </w:r>
      <w:r w:rsidRPr="00E740B9">
        <w:rPr>
          <w:rFonts w:asciiTheme="majorBidi" w:hAnsiTheme="majorBidi"/>
          <w:szCs w:val="24"/>
          <w:rtl/>
        </w:rPr>
        <w:t xml:space="preserve"> </w:t>
      </w:r>
      <w:r w:rsidRPr="00E740B9">
        <w:rPr>
          <w:rFonts w:asciiTheme="majorBidi" w:hAnsiTheme="majorBidi" w:hint="cs"/>
          <w:szCs w:val="24"/>
          <w:rtl/>
        </w:rPr>
        <w:t>בהתאם</w:t>
      </w:r>
      <w:r w:rsidRPr="00E740B9">
        <w:rPr>
          <w:rFonts w:asciiTheme="majorBidi" w:hAnsiTheme="majorBidi"/>
          <w:szCs w:val="24"/>
          <w:rtl/>
        </w:rPr>
        <w:t xml:space="preserve"> לאופן התקדמות העבודה ו</w:t>
      </w:r>
      <w:r w:rsidRPr="00E740B9">
        <w:rPr>
          <w:rFonts w:asciiTheme="majorBidi" w:hAnsiTheme="majorBidi" w:hint="cs"/>
          <w:szCs w:val="24"/>
          <w:rtl/>
        </w:rPr>
        <w:t>בש</w:t>
      </w:r>
      <w:r w:rsidRPr="00E740B9">
        <w:rPr>
          <w:rFonts w:asciiTheme="majorBidi" w:hAnsiTheme="majorBidi"/>
          <w:szCs w:val="24"/>
          <w:rtl/>
        </w:rPr>
        <w:t>ל</w:t>
      </w:r>
      <w:r w:rsidRPr="00E740B9">
        <w:rPr>
          <w:rFonts w:asciiTheme="majorBidi" w:hAnsiTheme="majorBidi" w:hint="cs"/>
          <w:szCs w:val="24"/>
          <w:rtl/>
        </w:rPr>
        <w:t xml:space="preserve"> </w:t>
      </w:r>
      <w:r w:rsidRPr="00E740B9">
        <w:rPr>
          <w:rFonts w:asciiTheme="majorBidi" w:hAnsiTheme="majorBidi"/>
          <w:szCs w:val="24"/>
          <w:rtl/>
        </w:rPr>
        <w:t>אילוצים שאינם באחריות ה</w:t>
      </w:r>
      <w:r w:rsidRPr="00E740B9">
        <w:rPr>
          <w:rFonts w:asciiTheme="majorBidi" w:hAnsiTheme="majorBidi" w:hint="cs"/>
          <w:szCs w:val="24"/>
          <w:rtl/>
        </w:rPr>
        <w:t>זוכה</w:t>
      </w:r>
      <w:r w:rsidRPr="00E740B9">
        <w:rPr>
          <w:rFonts w:asciiTheme="majorBidi" w:hAnsiTheme="majorBidi"/>
          <w:szCs w:val="24"/>
          <w:rtl/>
        </w:rPr>
        <w:t xml:space="preserve">. </w:t>
      </w:r>
    </w:p>
    <w:p w14:paraId="74690DF4" w14:textId="77777777" w:rsidR="008877E3" w:rsidRDefault="008877E3" w:rsidP="001A24FC">
      <w:pPr>
        <w:numPr>
          <w:ilvl w:val="1"/>
          <w:numId w:val="37"/>
        </w:numPr>
        <w:spacing w:line="360" w:lineRule="auto"/>
        <w:ind w:hanging="481"/>
        <w:contextualSpacing/>
        <w:jc w:val="both"/>
        <w:outlineLvl w:val="0"/>
        <w:rPr>
          <w:rFonts w:asciiTheme="majorBidi" w:hAnsiTheme="majorBidi"/>
          <w:szCs w:val="24"/>
        </w:rPr>
      </w:pPr>
      <w:r w:rsidRPr="00E740B9">
        <w:rPr>
          <w:rFonts w:asciiTheme="majorBidi" w:hAnsiTheme="majorBidi"/>
          <w:szCs w:val="24"/>
          <w:rtl/>
        </w:rPr>
        <w:t>לצרכי הסכם זה מוסכם כי "מועד</w:t>
      </w:r>
      <w:r w:rsidRPr="00357F15">
        <w:rPr>
          <w:rFonts w:asciiTheme="majorBidi" w:hAnsiTheme="majorBidi"/>
          <w:szCs w:val="24"/>
          <w:rtl/>
        </w:rPr>
        <w:t xml:space="preserve">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7D495288" w14:textId="77777777" w:rsidR="008877E3" w:rsidRPr="00460497" w:rsidRDefault="008877E3" w:rsidP="001A24FC">
      <w:pPr>
        <w:numPr>
          <w:ilvl w:val="1"/>
          <w:numId w:val="37"/>
        </w:numPr>
        <w:spacing w:line="360" w:lineRule="auto"/>
        <w:ind w:hanging="481"/>
        <w:contextualSpacing/>
        <w:jc w:val="both"/>
        <w:outlineLvl w:val="0"/>
        <w:rPr>
          <w:rFonts w:ascii="David"/>
          <w:szCs w:val="24"/>
          <w:rtl/>
        </w:rPr>
      </w:pPr>
      <w:r w:rsidRPr="00460497">
        <w:rPr>
          <w:rFonts w:hint="eastAsia"/>
          <w:b/>
          <w:bCs/>
          <w:szCs w:val="24"/>
          <w:rtl/>
        </w:rPr>
        <w:t>הפחתת</w:t>
      </w:r>
      <w:r w:rsidRPr="00460497">
        <w:rPr>
          <w:b/>
          <w:bCs/>
          <w:szCs w:val="24"/>
          <w:rtl/>
        </w:rPr>
        <w:t xml:space="preserve"> </w:t>
      </w:r>
      <w:r w:rsidRPr="00460497">
        <w:rPr>
          <w:rFonts w:hint="eastAsia"/>
          <w:b/>
          <w:bCs/>
          <w:szCs w:val="24"/>
          <w:rtl/>
        </w:rPr>
        <w:t>תשלום</w:t>
      </w:r>
      <w:r w:rsidRPr="00460497">
        <w:rPr>
          <w:b/>
          <w:bCs/>
          <w:szCs w:val="24"/>
          <w:rtl/>
        </w:rPr>
        <w:t xml:space="preserve"> </w:t>
      </w:r>
      <w:r w:rsidRPr="00460497">
        <w:rPr>
          <w:rFonts w:hint="eastAsia"/>
          <w:b/>
          <w:bCs/>
          <w:szCs w:val="24"/>
          <w:rtl/>
        </w:rPr>
        <w:t>מהתמורה</w:t>
      </w:r>
      <w:r w:rsidRPr="00460497">
        <w:rPr>
          <w:b/>
          <w:bCs/>
          <w:szCs w:val="24"/>
          <w:rtl/>
        </w:rPr>
        <w:t xml:space="preserve"> </w:t>
      </w:r>
      <w:r w:rsidRPr="00460497">
        <w:rPr>
          <w:rFonts w:hint="eastAsia"/>
          <w:b/>
          <w:bCs/>
          <w:szCs w:val="24"/>
          <w:rtl/>
        </w:rPr>
        <w:t>בגין</w:t>
      </w:r>
      <w:r w:rsidRPr="00460497">
        <w:rPr>
          <w:b/>
          <w:bCs/>
          <w:szCs w:val="24"/>
        </w:rPr>
        <w:t xml:space="preserve"> </w:t>
      </w:r>
      <w:r w:rsidRPr="00460497">
        <w:rPr>
          <w:rFonts w:hint="eastAsia"/>
          <w:b/>
          <w:bCs/>
          <w:szCs w:val="24"/>
          <w:rtl/>
        </w:rPr>
        <w:t>איחור</w:t>
      </w:r>
      <w:r w:rsidRPr="00460497">
        <w:rPr>
          <w:b/>
          <w:bCs/>
          <w:szCs w:val="24"/>
        </w:rPr>
        <w:t xml:space="preserve"> </w:t>
      </w:r>
      <w:r w:rsidRPr="00460497">
        <w:rPr>
          <w:rFonts w:hint="eastAsia"/>
          <w:b/>
          <w:bCs/>
          <w:szCs w:val="24"/>
          <w:rtl/>
        </w:rPr>
        <w:t>בהגשה</w:t>
      </w:r>
      <w:r w:rsidRPr="00460497">
        <w:rPr>
          <w:szCs w:val="24"/>
          <w:rtl/>
        </w:rPr>
        <w:t>:</w:t>
      </w:r>
      <w:r w:rsidRPr="00460497">
        <w:rPr>
          <w:b/>
          <w:bCs/>
          <w:szCs w:val="24"/>
          <w:rtl/>
        </w:rPr>
        <w:t xml:space="preserve"> </w:t>
      </w:r>
      <w:r w:rsidRPr="00460497">
        <w:rPr>
          <w:rFonts w:ascii="David" w:hint="eastAsia"/>
          <w:szCs w:val="24"/>
          <w:rtl/>
        </w:rPr>
        <w:t>על</w:t>
      </w:r>
      <w:r w:rsidRPr="00460497">
        <w:rPr>
          <w:rFonts w:ascii="David"/>
          <w:szCs w:val="24"/>
          <w:rtl/>
        </w:rPr>
        <w:t xml:space="preserve"> </w:t>
      </w:r>
      <w:r w:rsidRPr="00460497">
        <w:rPr>
          <w:rFonts w:ascii="David" w:hint="eastAsia"/>
          <w:szCs w:val="24"/>
          <w:rtl/>
        </w:rPr>
        <w:t>הזוכה</w:t>
      </w:r>
      <w:r w:rsidRPr="00460497">
        <w:rPr>
          <w:rFonts w:ascii="David"/>
          <w:szCs w:val="24"/>
          <w:rtl/>
        </w:rPr>
        <w:t xml:space="preserve"> </w:t>
      </w:r>
      <w:r w:rsidRPr="00460497">
        <w:rPr>
          <w:rFonts w:ascii="David" w:hint="eastAsia"/>
          <w:szCs w:val="24"/>
          <w:rtl/>
        </w:rPr>
        <w:t>במכרז</w:t>
      </w:r>
      <w:r w:rsidRPr="00460497">
        <w:rPr>
          <w:rFonts w:ascii="David"/>
          <w:szCs w:val="24"/>
          <w:rtl/>
        </w:rPr>
        <w:t xml:space="preserve"> </w:t>
      </w:r>
      <w:r w:rsidRPr="00460497">
        <w:rPr>
          <w:rFonts w:ascii="David" w:hint="eastAsia"/>
          <w:szCs w:val="24"/>
          <w:rtl/>
        </w:rPr>
        <w:t>לעמוד</w:t>
      </w:r>
      <w:r w:rsidRPr="00460497">
        <w:rPr>
          <w:rFonts w:ascii="David"/>
          <w:szCs w:val="24"/>
          <w:rtl/>
        </w:rPr>
        <w:t xml:space="preserve"> </w:t>
      </w:r>
      <w:r w:rsidRPr="00460497">
        <w:rPr>
          <w:rFonts w:ascii="David" w:hint="eastAsia"/>
          <w:szCs w:val="24"/>
          <w:rtl/>
        </w:rPr>
        <w:t>בלוחות</w:t>
      </w:r>
      <w:r w:rsidRPr="00460497">
        <w:rPr>
          <w:rFonts w:ascii="David"/>
          <w:szCs w:val="24"/>
          <w:rtl/>
        </w:rPr>
        <w:t xml:space="preserve"> </w:t>
      </w:r>
      <w:r w:rsidRPr="00460497">
        <w:rPr>
          <w:rFonts w:ascii="David" w:hint="eastAsia"/>
          <w:szCs w:val="24"/>
          <w:rtl/>
        </w:rPr>
        <w:t>הזמנים</w:t>
      </w:r>
      <w:r w:rsidRPr="00460497">
        <w:rPr>
          <w:rFonts w:ascii="David"/>
          <w:szCs w:val="24"/>
          <w:rtl/>
        </w:rPr>
        <w:t xml:space="preserve"> </w:t>
      </w:r>
      <w:r w:rsidRPr="00460497">
        <w:rPr>
          <w:rFonts w:ascii="David" w:hint="cs"/>
          <w:szCs w:val="24"/>
          <w:rtl/>
        </w:rPr>
        <w:t>שיוגדרו בתכנית העבודה (כאמור בסעיף 5 לעיל) בתחילת ההליך התכנוני.</w:t>
      </w:r>
      <w:r w:rsidRPr="00460497">
        <w:rPr>
          <w:rFonts w:ascii="David"/>
          <w:szCs w:val="24"/>
          <w:rtl/>
        </w:rPr>
        <w:t xml:space="preserve"> </w:t>
      </w:r>
    </w:p>
    <w:p w14:paraId="735D1923" w14:textId="25D6C409" w:rsidR="002E1859" w:rsidRDefault="008877E3" w:rsidP="002E1859">
      <w:pPr>
        <w:spacing w:line="360" w:lineRule="auto"/>
        <w:ind w:left="792"/>
        <w:contextualSpacing/>
        <w:jc w:val="both"/>
        <w:outlineLvl w:val="0"/>
        <w:rPr>
          <w:rFonts w:asciiTheme="minorHAnsi" w:hAnsiTheme="minorHAnsi"/>
          <w:b/>
          <w:bCs/>
          <w:szCs w:val="24"/>
          <w:rtl/>
        </w:rPr>
      </w:pPr>
      <w:r w:rsidRPr="00460497">
        <w:rPr>
          <w:rFonts w:ascii="David"/>
          <w:szCs w:val="24"/>
          <w:rtl/>
        </w:rPr>
        <w:t xml:space="preserve">אשר על כן, </w:t>
      </w:r>
      <w:r w:rsidRPr="00460497">
        <w:rPr>
          <w:rFonts w:ascii="David" w:hint="eastAsia"/>
          <w:szCs w:val="24"/>
          <w:rtl/>
        </w:rPr>
        <w:t>אם</w:t>
      </w:r>
      <w:r w:rsidRPr="00460497">
        <w:rPr>
          <w:rFonts w:ascii="David"/>
          <w:szCs w:val="24"/>
          <w:rtl/>
        </w:rPr>
        <w:t xml:space="preserve"> </w:t>
      </w:r>
      <w:r w:rsidRPr="00460497">
        <w:rPr>
          <w:rFonts w:ascii="David" w:hint="eastAsia"/>
          <w:szCs w:val="24"/>
          <w:rtl/>
        </w:rPr>
        <w:t>יאחר</w:t>
      </w:r>
      <w:r w:rsidRPr="00460497">
        <w:rPr>
          <w:rFonts w:ascii="David"/>
          <w:szCs w:val="24"/>
          <w:rtl/>
        </w:rPr>
        <w:t xml:space="preserve"> </w:t>
      </w:r>
      <w:r w:rsidRPr="00460497">
        <w:rPr>
          <w:rFonts w:ascii="David" w:hint="eastAsia"/>
          <w:szCs w:val="24"/>
          <w:rtl/>
        </w:rPr>
        <w:t>הזוכה</w:t>
      </w:r>
      <w:r w:rsidRPr="00460497">
        <w:rPr>
          <w:rFonts w:ascii="David"/>
          <w:szCs w:val="24"/>
          <w:rtl/>
        </w:rPr>
        <w:t xml:space="preserve"> בהגשת התוצרים </w:t>
      </w:r>
      <w:r w:rsidRPr="00460497">
        <w:rPr>
          <w:rFonts w:ascii="David" w:hint="cs"/>
          <w:szCs w:val="24"/>
          <w:rtl/>
        </w:rPr>
        <w:t xml:space="preserve">ו/או בביצוע התוצרים </w:t>
      </w:r>
      <w:r w:rsidRPr="00460497">
        <w:rPr>
          <w:rFonts w:ascii="David"/>
          <w:szCs w:val="24"/>
          <w:rtl/>
        </w:rPr>
        <w:t>בתקופה של מ</w:t>
      </w:r>
      <w:r w:rsidRPr="00460497">
        <w:rPr>
          <w:rFonts w:ascii="David" w:hint="eastAsia"/>
          <w:szCs w:val="24"/>
          <w:rtl/>
        </w:rPr>
        <w:t>עבר</w:t>
      </w:r>
      <w:r w:rsidRPr="00460497">
        <w:rPr>
          <w:rFonts w:ascii="David"/>
          <w:szCs w:val="24"/>
        </w:rPr>
        <w:t xml:space="preserve"> </w:t>
      </w:r>
      <w:r w:rsidRPr="00460497">
        <w:rPr>
          <w:rFonts w:ascii="David" w:hint="eastAsia"/>
          <w:szCs w:val="24"/>
          <w:rtl/>
        </w:rPr>
        <w:t>לחודש</w:t>
      </w:r>
      <w:r w:rsidRPr="00460497">
        <w:rPr>
          <w:rFonts w:ascii="David" w:hint="cs"/>
          <w:szCs w:val="24"/>
          <w:rtl/>
        </w:rPr>
        <w:t xml:space="preserve"> </w:t>
      </w:r>
      <w:r w:rsidRPr="00460497">
        <w:rPr>
          <w:rFonts w:ascii="David"/>
          <w:szCs w:val="24"/>
          <w:rtl/>
        </w:rPr>
        <w:t>(</w:t>
      </w:r>
      <w:r w:rsidRPr="00460497">
        <w:rPr>
          <w:rFonts w:ascii="David" w:hint="cs"/>
          <w:szCs w:val="24"/>
          <w:rtl/>
        </w:rPr>
        <w:t>ב</w:t>
      </w:r>
      <w:r w:rsidRPr="00460497">
        <w:rPr>
          <w:rFonts w:ascii="David"/>
          <w:szCs w:val="24"/>
          <w:rtl/>
        </w:rPr>
        <w:t>מ</w:t>
      </w:r>
      <w:r w:rsidRPr="00460497">
        <w:rPr>
          <w:rFonts w:ascii="David" w:hint="eastAsia"/>
          <w:szCs w:val="24"/>
          <w:rtl/>
        </w:rPr>
        <w:t>צטבר</w:t>
      </w:r>
      <w:r w:rsidRPr="00460497">
        <w:rPr>
          <w:rFonts w:ascii="David"/>
          <w:szCs w:val="24"/>
          <w:rtl/>
        </w:rPr>
        <w:t xml:space="preserve">) </w:t>
      </w:r>
      <w:r w:rsidRPr="00460497">
        <w:rPr>
          <w:rFonts w:ascii="David" w:hint="cs"/>
          <w:szCs w:val="24"/>
          <w:rtl/>
        </w:rPr>
        <w:t>תהא למשרד הסמכות להטיל</w:t>
      </w:r>
      <w:r w:rsidRPr="00460497">
        <w:rPr>
          <w:rFonts w:ascii="David"/>
          <w:szCs w:val="24"/>
          <w:rtl/>
        </w:rPr>
        <w:t xml:space="preserve"> עליו קנס</w:t>
      </w:r>
      <w:r w:rsidRPr="00460497">
        <w:rPr>
          <w:rFonts w:ascii="David"/>
          <w:szCs w:val="24"/>
        </w:rPr>
        <w:t xml:space="preserve"> </w:t>
      </w:r>
      <w:r w:rsidRPr="00460497">
        <w:rPr>
          <w:rFonts w:ascii="David" w:hint="eastAsia"/>
          <w:szCs w:val="24"/>
          <w:rtl/>
        </w:rPr>
        <w:t>בגובה</w:t>
      </w:r>
      <w:r w:rsidRPr="00460497">
        <w:rPr>
          <w:rFonts w:ascii="David"/>
          <w:szCs w:val="24"/>
        </w:rPr>
        <w:t xml:space="preserve"> </w:t>
      </w:r>
      <w:r w:rsidRPr="00460497">
        <w:rPr>
          <w:rFonts w:ascii="David" w:hint="eastAsia"/>
          <w:szCs w:val="24"/>
          <w:rtl/>
        </w:rPr>
        <w:t>של</w:t>
      </w:r>
      <w:r w:rsidRPr="00460497">
        <w:rPr>
          <w:rFonts w:asciiTheme="minorHAnsi" w:hAnsiTheme="minorHAnsi"/>
          <w:szCs w:val="24"/>
        </w:rPr>
        <w:t xml:space="preserve"> </w:t>
      </w:r>
      <w:r w:rsidRPr="00460497">
        <w:rPr>
          <w:rFonts w:ascii="David"/>
          <w:szCs w:val="24"/>
          <w:rtl/>
        </w:rPr>
        <w:t>300</w:t>
      </w:r>
      <w:r w:rsidRPr="00460497">
        <w:rPr>
          <w:rFonts w:ascii="David"/>
          <w:szCs w:val="24"/>
        </w:rPr>
        <w:t xml:space="preserve"> </w:t>
      </w:r>
      <w:r w:rsidRPr="00460497">
        <w:rPr>
          <w:rFonts w:ascii="David" w:hint="eastAsia"/>
          <w:szCs w:val="24"/>
          <w:rtl/>
        </w:rPr>
        <w:t>₪</w:t>
      </w:r>
      <w:r w:rsidRPr="00460497">
        <w:rPr>
          <w:rFonts w:ascii="David"/>
          <w:szCs w:val="24"/>
        </w:rPr>
        <w:t xml:space="preserve"> </w:t>
      </w:r>
      <w:r w:rsidRPr="00460497">
        <w:rPr>
          <w:rFonts w:ascii="David" w:hint="eastAsia"/>
          <w:szCs w:val="24"/>
          <w:rtl/>
        </w:rPr>
        <w:t>שיופחת</w:t>
      </w:r>
      <w:r w:rsidRPr="00460497">
        <w:rPr>
          <w:rFonts w:ascii="David"/>
          <w:szCs w:val="24"/>
          <w:rtl/>
        </w:rPr>
        <w:t xml:space="preserve"> מהתמורה </w:t>
      </w:r>
      <w:r w:rsidRPr="00460497">
        <w:rPr>
          <w:rFonts w:ascii="David" w:hint="eastAsia"/>
          <w:szCs w:val="24"/>
          <w:rtl/>
        </w:rPr>
        <w:t>בגין</w:t>
      </w:r>
      <w:r w:rsidRPr="00460497">
        <w:rPr>
          <w:rFonts w:ascii="David"/>
          <w:szCs w:val="24"/>
          <w:rtl/>
        </w:rPr>
        <w:t xml:space="preserve"> </w:t>
      </w:r>
      <w:r w:rsidRPr="00460497">
        <w:rPr>
          <w:rFonts w:ascii="David" w:hint="eastAsia"/>
          <w:szCs w:val="24"/>
          <w:rtl/>
        </w:rPr>
        <w:t>כל</w:t>
      </w:r>
      <w:r w:rsidRPr="00460497">
        <w:rPr>
          <w:rFonts w:ascii="David"/>
          <w:szCs w:val="24"/>
        </w:rPr>
        <w:t xml:space="preserve"> </w:t>
      </w:r>
      <w:r w:rsidRPr="00460497">
        <w:rPr>
          <w:rFonts w:ascii="David" w:hint="eastAsia"/>
          <w:szCs w:val="24"/>
          <w:rtl/>
        </w:rPr>
        <w:t>יום</w:t>
      </w:r>
      <w:r w:rsidRPr="00460497">
        <w:rPr>
          <w:rFonts w:ascii="David"/>
          <w:szCs w:val="24"/>
        </w:rPr>
        <w:t xml:space="preserve"> </w:t>
      </w:r>
      <w:r w:rsidRPr="00460497">
        <w:rPr>
          <w:rFonts w:ascii="David" w:hint="eastAsia"/>
          <w:szCs w:val="24"/>
          <w:rtl/>
        </w:rPr>
        <w:t>איחור</w:t>
      </w:r>
      <w:r w:rsidRPr="00460497">
        <w:rPr>
          <w:rFonts w:asciiTheme="minorHAnsi" w:hAnsiTheme="minorHAnsi" w:hint="cs"/>
          <w:b/>
          <w:bCs/>
          <w:szCs w:val="24"/>
          <w:rtl/>
        </w:rPr>
        <w:t>.</w:t>
      </w:r>
    </w:p>
    <w:p w14:paraId="3E4E7173" w14:textId="29B02A05" w:rsidR="002E1859" w:rsidRPr="002E1859" w:rsidRDefault="002E1859" w:rsidP="001A24FC">
      <w:pPr>
        <w:numPr>
          <w:ilvl w:val="1"/>
          <w:numId w:val="37"/>
        </w:numPr>
        <w:spacing w:line="360" w:lineRule="auto"/>
        <w:ind w:hanging="481"/>
        <w:contextualSpacing/>
        <w:jc w:val="both"/>
        <w:outlineLvl w:val="0"/>
        <w:rPr>
          <w:szCs w:val="24"/>
        </w:rPr>
      </w:pPr>
      <w:r>
        <w:rPr>
          <w:rFonts w:hint="cs"/>
          <w:szCs w:val="24"/>
          <w:rtl/>
        </w:rPr>
        <w:t xml:space="preserve"> למשרד </w:t>
      </w:r>
      <w:r w:rsidR="008273C7">
        <w:rPr>
          <w:rFonts w:hint="cs"/>
          <w:szCs w:val="24"/>
          <w:rtl/>
        </w:rPr>
        <w:t>שמורה הזכות לתת לזוכה רק חלק מהמשימות שהוגדרו, וכן לקבוע כי העבודה תחל או תסתיים בכל אחד משלבי העבודה כפי שהוגדרו בנספח א1, בהתאם לצורך.</w:t>
      </w:r>
    </w:p>
    <w:p w14:paraId="17F6DABC" w14:textId="24B8CBC4" w:rsidR="008877E3" w:rsidRPr="00460497" w:rsidRDefault="008877E3" w:rsidP="001A24FC">
      <w:pPr>
        <w:numPr>
          <w:ilvl w:val="1"/>
          <w:numId w:val="37"/>
        </w:numPr>
        <w:spacing w:line="360" w:lineRule="auto"/>
        <w:ind w:hanging="481"/>
        <w:contextualSpacing/>
        <w:jc w:val="both"/>
        <w:outlineLvl w:val="0"/>
        <w:rPr>
          <w:szCs w:val="24"/>
          <w:rtl/>
        </w:rPr>
      </w:pPr>
      <w:r w:rsidRPr="00460497">
        <w:rPr>
          <w:rFonts w:hint="cs"/>
          <w:b/>
          <w:bCs/>
          <w:szCs w:val="24"/>
          <w:rtl/>
        </w:rPr>
        <w:t xml:space="preserve">מובהר בזאת, כי המשרד יהיה רשאי להפסיק את </w:t>
      </w:r>
      <w:r w:rsidR="001A24FC" w:rsidRPr="00E740B9">
        <w:rPr>
          <w:rFonts w:hint="cs"/>
          <w:b/>
          <w:bCs/>
          <w:szCs w:val="24"/>
          <w:rtl/>
        </w:rPr>
        <w:t>קידום התוכניות</w:t>
      </w:r>
      <w:r w:rsidR="001A24FC">
        <w:rPr>
          <w:rFonts w:hint="cs"/>
          <w:b/>
          <w:bCs/>
          <w:szCs w:val="24"/>
          <w:rtl/>
        </w:rPr>
        <w:t xml:space="preserve"> ו/או את</w:t>
      </w:r>
      <w:r w:rsidR="001A24FC" w:rsidRPr="00E740B9">
        <w:rPr>
          <w:rFonts w:hint="cs"/>
          <w:b/>
          <w:bCs/>
          <w:szCs w:val="24"/>
          <w:rtl/>
        </w:rPr>
        <w:t xml:space="preserve"> </w:t>
      </w:r>
      <w:r>
        <w:rPr>
          <w:rFonts w:hint="cs"/>
          <w:b/>
          <w:bCs/>
          <w:szCs w:val="24"/>
          <w:rtl/>
        </w:rPr>
        <w:t xml:space="preserve">העבודה כולה או חלקה </w:t>
      </w:r>
      <w:r w:rsidRPr="00460497">
        <w:rPr>
          <w:rFonts w:hint="cs"/>
          <w:b/>
          <w:bCs/>
          <w:szCs w:val="24"/>
          <w:rtl/>
        </w:rPr>
        <w:t>לאחר השלמת רק חלק מאבני הדרך דלעיל, וזאת לפי שיקול דעתו. במקרים כאלה, יהיה הזוכה רשאי לקבל תשלום רק בגין אבני דרך שבוצעו</w:t>
      </w:r>
      <w:r w:rsidR="001A24FC">
        <w:rPr>
          <w:rFonts w:hint="cs"/>
          <w:b/>
          <w:bCs/>
          <w:szCs w:val="24"/>
          <w:rtl/>
        </w:rPr>
        <w:t>, כולם או חלקם,</w:t>
      </w:r>
      <w:r w:rsidRPr="00460497">
        <w:rPr>
          <w:rFonts w:hint="cs"/>
          <w:b/>
          <w:bCs/>
          <w:szCs w:val="24"/>
          <w:rtl/>
        </w:rPr>
        <w:t xml:space="preserve"> על ידו בפועל.</w:t>
      </w:r>
    </w:p>
    <w:p w14:paraId="3F53DC71" w14:textId="4CBD85DB" w:rsidR="008877E3" w:rsidRPr="00460497" w:rsidRDefault="008877E3" w:rsidP="001A24FC">
      <w:pPr>
        <w:numPr>
          <w:ilvl w:val="1"/>
          <w:numId w:val="37"/>
        </w:numPr>
        <w:spacing w:line="360" w:lineRule="auto"/>
        <w:ind w:hanging="481"/>
        <w:contextualSpacing/>
        <w:jc w:val="both"/>
        <w:outlineLvl w:val="0"/>
        <w:rPr>
          <w:rFonts w:asciiTheme="majorBidi" w:hAnsiTheme="majorBidi"/>
          <w:b/>
          <w:bCs/>
          <w:szCs w:val="24"/>
        </w:rPr>
      </w:pPr>
      <w:r w:rsidRPr="00460497">
        <w:rPr>
          <w:rFonts w:asciiTheme="majorBidi" w:hAnsiTheme="majorBidi" w:hint="cs"/>
          <w:b/>
          <w:bCs/>
          <w:szCs w:val="24"/>
          <w:rtl/>
        </w:rPr>
        <w:t xml:space="preserve">תשלום עבור רכיב שעתי </w:t>
      </w:r>
      <w:r w:rsidRPr="00460497">
        <w:rPr>
          <w:rFonts w:asciiTheme="majorBidi" w:hAnsiTheme="majorBidi"/>
          <w:b/>
          <w:bCs/>
          <w:szCs w:val="24"/>
          <w:rtl/>
        </w:rPr>
        <w:t>–</w:t>
      </w:r>
      <w:r w:rsidRPr="00460497">
        <w:rPr>
          <w:rFonts w:asciiTheme="majorBidi" w:hAnsiTheme="majorBidi" w:hint="cs"/>
          <w:b/>
          <w:bCs/>
          <w:szCs w:val="24"/>
          <w:rtl/>
        </w:rPr>
        <w:t xml:space="preserve"> ייעוץ תכנוני</w:t>
      </w:r>
    </w:p>
    <w:p w14:paraId="0F3CA6F5" w14:textId="77777777" w:rsidR="008877E3" w:rsidRPr="00460497" w:rsidRDefault="008877E3" w:rsidP="007B4024">
      <w:pPr>
        <w:pStyle w:val="af5"/>
        <w:numPr>
          <w:ilvl w:val="2"/>
          <w:numId w:val="37"/>
        </w:numPr>
        <w:autoSpaceDE w:val="0"/>
        <w:autoSpaceDN w:val="0"/>
        <w:adjustRightInd w:val="0"/>
        <w:spacing w:line="360" w:lineRule="auto"/>
        <w:ind w:left="1445" w:hanging="771"/>
        <w:jc w:val="both"/>
        <w:rPr>
          <w:rFonts w:asciiTheme="majorBidi" w:hAnsiTheme="majorBidi"/>
          <w:b/>
          <w:bCs/>
          <w:szCs w:val="24"/>
          <w:lang w:eastAsia="en-US"/>
        </w:rPr>
      </w:pPr>
      <w:r w:rsidRPr="00460497">
        <w:rPr>
          <w:rFonts w:asciiTheme="majorBidi" w:hAnsiTheme="majorBidi" w:hint="eastAsia"/>
          <w:b/>
          <w:bCs/>
          <w:szCs w:val="24"/>
          <w:rtl/>
          <w:lang w:eastAsia="en-US"/>
        </w:rPr>
        <w:t>תשלום</w:t>
      </w:r>
      <w:r w:rsidRPr="00460497">
        <w:rPr>
          <w:rFonts w:asciiTheme="majorBidi" w:hAnsiTheme="majorBidi"/>
          <w:b/>
          <w:bCs/>
          <w:szCs w:val="24"/>
          <w:rtl/>
          <w:lang w:eastAsia="en-US"/>
        </w:rPr>
        <w:t xml:space="preserve"> עבור שירותים נוספים</w:t>
      </w:r>
      <w:r w:rsidRPr="00460497">
        <w:rPr>
          <w:rFonts w:asciiTheme="majorBidi" w:hAnsiTheme="majorBidi" w:hint="cs"/>
          <w:b/>
          <w:bCs/>
          <w:szCs w:val="24"/>
          <w:rtl/>
          <w:lang w:eastAsia="en-US"/>
        </w:rPr>
        <w:t xml:space="preserve">, כמתואר בסעיף 4 ובנספח א1, </w:t>
      </w:r>
      <w:r w:rsidRPr="00460497">
        <w:rPr>
          <w:rFonts w:asciiTheme="majorBidi" w:hAnsiTheme="majorBidi" w:hint="eastAsia"/>
          <w:b/>
          <w:bCs/>
          <w:szCs w:val="24"/>
          <w:rtl/>
          <w:lang w:eastAsia="en-US"/>
        </w:rPr>
        <w:t>יבוצע</w:t>
      </w:r>
      <w:r w:rsidRPr="00460497">
        <w:rPr>
          <w:rFonts w:asciiTheme="majorBidi" w:hAnsiTheme="majorBidi"/>
          <w:b/>
          <w:bCs/>
          <w:szCs w:val="24"/>
          <w:rtl/>
          <w:lang w:eastAsia="en-US"/>
        </w:rPr>
        <w:t xml:space="preserve"> </w:t>
      </w:r>
      <w:r w:rsidRPr="00460497">
        <w:rPr>
          <w:rFonts w:asciiTheme="majorBidi" w:hAnsiTheme="majorBidi" w:hint="eastAsia"/>
          <w:b/>
          <w:bCs/>
          <w:szCs w:val="24"/>
          <w:rtl/>
          <w:lang w:eastAsia="en-US"/>
        </w:rPr>
        <w:t>כנגד</w:t>
      </w:r>
      <w:r w:rsidRPr="00460497">
        <w:rPr>
          <w:rFonts w:asciiTheme="majorBidi" w:hAnsiTheme="majorBidi"/>
          <w:b/>
          <w:bCs/>
          <w:szCs w:val="24"/>
          <w:rtl/>
          <w:lang w:eastAsia="en-US"/>
        </w:rPr>
        <w:t xml:space="preserve"> </w:t>
      </w:r>
      <w:r w:rsidRPr="00460497">
        <w:rPr>
          <w:rFonts w:asciiTheme="majorBidi" w:hAnsiTheme="majorBidi" w:hint="eastAsia"/>
          <w:b/>
          <w:bCs/>
          <w:szCs w:val="24"/>
          <w:rtl/>
          <w:lang w:eastAsia="en-US"/>
        </w:rPr>
        <w:t>הזמנת</w:t>
      </w:r>
      <w:r w:rsidRPr="00460497">
        <w:rPr>
          <w:rFonts w:asciiTheme="majorBidi" w:hAnsiTheme="majorBidi"/>
          <w:b/>
          <w:bCs/>
          <w:szCs w:val="24"/>
          <w:rtl/>
          <w:lang w:eastAsia="en-US"/>
        </w:rPr>
        <w:t xml:space="preserve"> </w:t>
      </w:r>
      <w:r w:rsidRPr="00460497">
        <w:rPr>
          <w:rFonts w:asciiTheme="majorBidi" w:hAnsiTheme="majorBidi" w:hint="eastAsia"/>
          <w:b/>
          <w:bCs/>
          <w:szCs w:val="24"/>
          <w:rtl/>
          <w:lang w:eastAsia="en-US"/>
        </w:rPr>
        <w:t>עבודה</w:t>
      </w:r>
      <w:r w:rsidRPr="00460497">
        <w:rPr>
          <w:rFonts w:asciiTheme="majorBidi" w:hAnsiTheme="majorBidi"/>
          <w:b/>
          <w:bCs/>
          <w:szCs w:val="24"/>
          <w:rtl/>
          <w:lang w:eastAsia="en-US"/>
        </w:rPr>
        <w:t xml:space="preserve"> </w:t>
      </w:r>
      <w:r w:rsidRPr="00460497">
        <w:rPr>
          <w:rFonts w:asciiTheme="majorBidi" w:hAnsiTheme="majorBidi" w:hint="eastAsia"/>
          <w:b/>
          <w:bCs/>
          <w:szCs w:val="24"/>
          <w:rtl/>
          <w:lang w:eastAsia="en-US"/>
        </w:rPr>
        <w:t>מאושרת</w:t>
      </w:r>
      <w:r w:rsidRPr="00460497">
        <w:rPr>
          <w:rFonts w:asciiTheme="majorBidi" w:hAnsiTheme="majorBidi"/>
          <w:b/>
          <w:bCs/>
          <w:szCs w:val="24"/>
          <w:rtl/>
          <w:lang w:eastAsia="en-US"/>
        </w:rPr>
        <w:t xml:space="preserve"> </w:t>
      </w:r>
      <w:r w:rsidRPr="00460497">
        <w:rPr>
          <w:rFonts w:asciiTheme="majorBidi" w:hAnsiTheme="majorBidi" w:hint="eastAsia"/>
          <w:b/>
          <w:bCs/>
          <w:szCs w:val="24"/>
          <w:rtl/>
          <w:lang w:eastAsia="en-US"/>
        </w:rPr>
        <w:t>מראש</w:t>
      </w:r>
      <w:r w:rsidRPr="00460497">
        <w:rPr>
          <w:rFonts w:asciiTheme="majorBidi" w:hAnsiTheme="majorBidi"/>
          <w:b/>
          <w:bCs/>
          <w:szCs w:val="24"/>
          <w:rtl/>
          <w:lang w:eastAsia="en-US"/>
        </w:rPr>
        <w:t xml:space="preserve"> </w:t>
      </w:r>
      <w:r w:rsidRPr="00460497">
        <w:rPr>
          <w:rFonts w:asciiTheme="majorBidi" w:hAnsiTheme="majorBidi" w:hint="eastAsia"/>
          <w:b/>
          <w:bCs/>
          <w:szCs w:val="24"/>
          <w:rtl/>
          <w:lang w:eastAsia="en-US"/>
        </w:rPr>
        <w:t>ע</w:t>
      </w:r>
      <w:r w:rsidRPr="00460497">
        <w:rPr>
          <w:rFonts w:asciiTheme="majorBidi" w:hAnsiTheme="majorBidi"/>
          <w:b/>
          <w:bCs/>
          <w:szCs w:val="24"/>
          <w:rtl/>
          <w:lang w:eastAsia="en-US"/>
        </w:rPr>
        <w:t xml:space="preserve">"י </w:t>
      </w:r>
      <w:r w:rsidRPr="00460497">
        <w:rPr>
          <w:rFonts w:asciiTheme="majorBidi" w:hAnsiTheme="majorBidi" w:hint="eastAsia"/>
          <w:b/>
          <w:bCs/>
          <w:szCs w:val="24"/>
          <w:rtl/>
          <w:lang w:eastAsia="en-US"/>
        </w:rPr>
        <w:t>הממונה</w:t>
      </w:r>
      <w:r w:rsidRPr="00460497">
        <w:rPr>
          <w:rFonts w:asciiTheme="majorBidi" w:hAnsiTheme="majorBidi" w:hint="cs"/>
          <w:b/>
          <w:bCs/>
          <w:szCs w:val="24"/>
          <w:rtl/>
          <w:lang w:eastAsia="en-US"/>
        </w:rPr>
        <w:t>.</w:t>
      </w:r>
    </w:p>
    <w:p w14:paraId="24DDB88E" w14:textId="77777777" w:rsidR="008877E3" w:rsidRPr="00460497" w:rsidRDefault="008877E3" w:rsidP="007B4024">
      <w:pPr>
        <w:pStyle w:val="af5"/>
        <w:numPr>
          <w:ilvl w:val="2"/>
          <w:numId w:val="37"/>
        </w:numPr>
        <w:autoSpaceDE w:val="0"/>
        <w:autoSpaceDN w:val="0"/>
        <w:adjustRightInd w:val="0"/>
        <w:spacing w:line="360" w:lineRule="auto"/>
        <w:ind w:left="1445" w:hanging="771"/>
        <w:jc w:val="both"/>
        <w:rPr>
          <w:rFonts w:asciiTheme="majorBidi" w:hAnsiTheme="majorBidi"/>
          <w:szCs w:val="24"/>
          <w:lang w:eastAsia="en-US"/>
        </w:rPr>
      </w:pPr>
      <w:r w:rsidRPr="00460497">
        <w:rPr>
          <w:rFonts w:asciiTheme="majorBidi" w:hAnsiTheme="majorBidi" w:hint="eastAsia"/>
          <w:szCs w:val="24"/>
          <w:rtl/>
          <w:lang w:eastAsia="en-US"/>
        </w:rPr>
        <w:t>תמורת</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מתן</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השירותים</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ומילוי</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יתר</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התחייבויות</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היועץ</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על</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פי</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הסכם</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זה</w:t>
      </w:r>
      <w:r w:rsidRPr="00460497">
        <w:rPr>
          <w:rFonts w:asciiTheme="majorBidi" w:hAnsiTheme="majorBidi" w:hint="cs"/>
          <w:szCs w:val="24"/>
          <w:rtl/>
          <w:lang w:eastAsia="en-US"/>
        </w:rPr>
        <w:t xml:space="preserve"> במסגרת השרותים הנוספים</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ישלם</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המשרד</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ליועץ</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תעריף</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שעתי</w:t>
      </w:r>
      <w:r w:rsidRPr="00460497">
        <w:rPr>
          <w:rFonts w:asciiTheme="majorBidi" w:hAnsiTheme="majorBidi"/>
          <w:szCs w:val="24"/>
          <w:rtl/>
          <w:lang w:eastAsia="en-US"/>
        </w:rPr>
        <w:t>,</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בהתאם</w:t>
      </w:r>
      <w:r w:rsidRPr="00460497">
        <w:rPr>
          <w:rFonts w:asciiTheme="majorBidi" w:hAnsiTheme="majorBidi"/>
          <w:szCs w:val="24"/>
          <w:rtl/>
          <w:lang w:eastAsia="en-US"/>
        </w:rPr>
        <w:t xml:space="preserve"> להצעת המחיר מטעמו </w:t>
      </w:r>
      <w:r w:rsidRPr="00460497">
        <w:rPr>
          <w:rFonts w:asciiTheme="majorBidi" w:hAnsiTheme="majorBidi" w:hint="eastAsia"/>
          <w:szCs w:val="24"/>
          <w:rtl/>
          <w:lang w:eastAsia="en-US"/>
        </w:rPr>
        <w:t>ובתנאי</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כי</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השירותים</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שבוצעו</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היו</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לשביעות</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רצונו</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המלאה</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של</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הממונה</w:t>
      </w:r>
      <w:r w:rsidRPr="00460497">
        <w:rPr>
          <w:rFonts w:asciiTheme="majorBidi" w:hAnsiTheme="majorBidi"/>
          <w:szCs w:val="24"/>
          <w:rtl/>
          <w:lang w:eastAsia="en-US"/>
        </w:rPr>
        <w:t xml:space="preserve"> (להלן: "</w:t>
      </w:r>
      <w:r w:rsidRPr="00460497">
        <w:rPr>
          <w:rFonts w:asciiTheme="majorBidi" w:hAnsiTheme="majorBidi" w:hint="eastAsia"/>
          <w:b/>
          <w:bCs/>
          <w:szCs w:val="24"/>
          <w:rtl/>
          <w:lang w:eastAsia="en-US"/>
        </w:rPr>
        <w:t>התמורה</w:t>
      </w:r>
      <w:r w:rsidRPr="00460497">
        <w:rPr>
          <w:rFonts w:asciiTheme="majorBidi" w:hAnsiTheme="majorBidi"/>
          <w:szCs w:val="24"/>
          <w:rtl/>
          <w:lang w:eastAsia="en-US"/>
        </w:rPr>
        <w:t>").</w:t>
      </w:r>
    </w:p>
    <w:p w14:paraId="68FDF839" w14:textId="560AAB47" w:rsidR="008877E3" w:rsidRPr="00460497" w:rsidRDefault="008877E3" w:rsidP="00F5463E">
      <w:pPr>
        <w:pStyle w:val="af5"/>
        <w:numPr>
          <w:ilvl w:val="2"/>
          <w:numId w:val="37"/>
        </w:numPr>
        <w:autoSpaceDE w:val="0"/>
        <w:autoSpaceDN w:val="0"/>
        <w:adjustRightInd w:val="0"/>
        <w:spacing w:line="360" w:lineRule="auto"/>
        <w:ind w:left="1445" w:hanging="771"/>
        <w:jc w:val="both"/>
        <w:rPr>
          <w:rFonts w:asciiTheme="majorBidi" w:hAnsiTheme="majorBidi"/>
          <w:szCs w:val="24"/>
          <w:lang w:eastAsia="en-US"/>
        </w:rPr>
      </w:pPr>
      <w:r w:rsidRPr="00460497">
        <w:rPr>
          <w:rFonts w:asciiTheme="majorBidi" w:hAnsiTheme="majorBidi" w:hint="eastAsia"/>
          <w:szCs w:val="24"/>
          <w:rtl/>
          <w:lang w:eastAsia="en-US"/>
        </w:rPr>
        <w:t>המציע</w:t>
      </w:r>
      <w:r w:rsidRPr="00460497">
        <w:rPr>
          <w:rFonts w:asciiTheme="majorBidi" w:hAnsiTheme="majorBidi"/>
          <w:szCs w:val="24"/>
          <w:rtl/>
          <w:lang w:eastAsia="en-US"/>
        </w:rPr>
        <w:t xml:space="preserve"> יחתום על תצהיר בדבר ביצוע שעות עבודה ונסיעה</w:t>
      </w:r>
      <w:r w:rsidRPr="00460497">
        <w:rPr>
          <w:rFonts w:asciiTheme="majorBidi" w:hAnsiTheme="majorBidi" w:hint="cs"/>
          <w:szCs w:val="24"/>
          <w:rtl/>
          <w:lang w:eastAsia="en-US"/>
        </w:rPr>
        <w:t xml:space="preserve"> </w:t>
      </w:r>
      <w:r w:rsidRPr="00460497">
        <w:rPr>
          <w:rFonts w:asciiTheme="majorBidi" w:hAnsiTheme="majorBidi"/>
          <w:szCs w:val="24"/>
          <w:rtl/>
          <w:lang w:eastAsia="en-US"/>
        </w:rPr>
        <w:t xml:space="preserve">שאותן ביצע במסגרת ההסכם על גבי הנוסח המצורף </w:t>
      </w:r>
      <w:r w:rsidRPr="00460497">
        <w:rPr>
          <w:rFonts w:asciiTheme="majorBidi" w:hAnsiTheme="majorBidi" w:hint="eastAsia"/>
          <w:b/>
          <w:bCs/>
          <w:szCs w:val="24"/>
          <w:rtl/>
          <w:lang w:eastAsia="en-US"/>
        </w:rPr>
        <w:t>כנספח</w:t>
      </w:r>
      <w:r w:rsidRPr="00460497">
        <w:rPr>
          <w:rFonts w:asciiTheme="majorBidi" w:hAnsiTheme="majorBidi"/>
          <w:b/>
          <w:bCs/>
          <w:szCs w:val="24"/>
          <w:rtl/>
          <w:lang w:eastAsia="en-US"/>
        </w:rPr>
        <w:t xml:space="preserve"> </w:t>
      </w:r>
      <w:r w:rsidRPr="00460497">
        <w:rPr>
          <w:rFonts w:asciiTheme="majorBidi" w:hAnsiTheme="majorBidi" w:hint="eastAsia"/>
          <w:b/>
          <w:bCs/>
          <w:szCs w:val="24"/>
          <w:rtl/>
          <w:lang w:eastAsia="en-US"/>
        </w:rPr>
        <w:t>יא</w:t>
      </w:r>
      <w:r w:rsidRPr="00460497">
        <w:rPr>
          <w:rFonts w:asciiTheme="majorBidi" w:hAnsiTheme="majorBidi"/>
          <w:b/>
          <w:bCs/>
          <w:szCs w:val="24"/>
          <w:rtl/>
          <w:lang w:eastAsia="en-US"/>
        </w:rPr>
        <w:t>'</w:t>
      </w:r>
      <w:r w:rsidRPr="00460497">
        <w:rPr>
          <w:rFonts w:asciiTheme="majorBidi" w:hAnsiTheme="majorBidi"/>
          <w:szCs w:val="24"/>
          <w:rtl/>
          <w:lang w:eastAsia="en-US"/>
        </w:rPr>
        <w:t>.</w:t>
      </w:r>
    </w:p>
    <w:p w14:paraId="72289E56" w14:textId="77777777" w:rsidR="008877E3" w:rsidRPr="00460497" w:rsidRDefault="008877E3" w:rsidP="007B4024">
      <w:pPr>
        <w:pStyle w:val="af5"/>
        <w:numPr>
          <w:ilvl w:val="2"/>
          <w:numId w:val="37"/>
        </w:numPr>
        <w:autoSpaceDE w:val="0"/>
        <w:autoSpaceDN w:val="0"/>
        <w:adjustRightInd w:val="0"/>
        <w:spacing w:line="360" w:lineRule="auto"/>
        <w:ind w:left="1445" w:hanging="771"/>
        <w:jc w:val="both"/>
        <w:rPr>
          <w:rFonts w:asciiTheme="majorBidi" w:hAnsiTheme="majorBidi"/>
          <w:szCs w:val="24"/>
        </w:rPr>
      </w:pPr>
      <w:r w:rsidRPr="00460497">
        <w:rPr>
          <w:rFonts w:hint="cs"/>
          <w:szCs w:val="24"/>
          <w:rtl/>
        </w:rPr>
        <w:t>החזר הוצאות נסיעה בתפקיד לנותני שירותים חיצוניים ישולם עבור מספר הקילומטרים שביצע במכפלת התעריף, כאמור ב</w:t>
      </w:r>
      <w:hyperlink r:id="rId14" w:history="1">
        <w:r w:rsidRPr="00460497">
          <w:rPr>
            <w:rStyle w:val="Hyperlink"/>
            <w:rFonts w:eastAsiaTheme="majorEastAsia" w:hint="cs"/>
            <w:szCs w:val="24"/>
            <w:rtl/>
          </w:rPr>
          <w:t xml:space="preserve">הודעה, "החזר הוצאות נסיעה בתפקיד לנותני שירותים חיצוניים </w:t>
        </w:r>
        <w:r w:rsidRPr="00460497">
          <w:rPr>
            <w:rStyle w:val="Hyperlink"/>
            <w:rFonts w:eastAsiaTheme="majorEastAsia"/>
            <w:szCs w:val="24"/>
            <w:rtl/>
          </w:rPr>
          <w:t>–</w:t>
        </w:r>
        <w:r w:rsidRPr="00460497">
          <w:rPr>
            <w:rStyle w:val="Hyperlink"/>
            <w:rFonts w:eastAsiaTheme="majorEastAsia" w:hint="cs"/>
            <w:szCs w:val="24"/>
            <w:rtl/>
          </w:rPr>
          <w:t xml:space="preserve"> תעריפים", מס' ה. 13.9.2.2.</w:t>
        </w:r>
      </w:hyperlink>
    </w:p>
    <w:p w14:paraId="1B4F3E35" w14:textId="77777777" w:rsidR="008877E3" w:rsidRPr="00460497" w:rsidRDefault="008877E3" w:rsidP="007B4024">
      <w:pPr>
        <w:pStyle w:val="af5"/>
        <w:numPr>
          <w:ilvl w:val="2"/>
          <w:numId w:val="37"/>
        </w:numPr>
        <w:autoSpaceDE w:val="0"/>
        <w:autoSpaceDN w:val="0"/>
        <w:adjustRightInd w:val="0"/>
        <w:spacing w:line="360" w:lineRule="auto"/>
        <w:ind w:left="1445" w:hanging="771"/>
        <w:jc w:val="both"/>
        <w:rPr>
          <w:rFonts w:asciiTheme="majorBidi" w:hAnsiTheme="majorBidi"/>
          <w:szCs w:val="24"/>
          <w:lang w:eastAsia="en-US"/>
        </w:rPr>
      </w:pPr>
      <w:r w:rsidRPr="00460497">
        <w:rPr>
          <w:rFonts w:asciiTheme="majorBidi" w:hAnsiTheme="majorBidi" w:hint="eastAsia"/>
          <w:szCs w:val="24"/>
          <w:rtl/>
          <w:lang w:eastAsia="en-US"/>
        </w:rPr>
        <w:t>מוסכם</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בין</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הצדדים</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כי</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חלקי</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שעות</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העבודה</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ישולמו</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בהתאם</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לחישוב</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החלק</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היחסי</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של</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פרק</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זמן</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העבודה</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שבוצע</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מתעריף</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שעת</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העבודה</w:t>
      </w:r>
      <w:r w:rsidRPr="00460497">
        <w:rPr>
          <w:rFonts w:asciiTheme="majorBidi" w:hAnsiTheme="majorBidi"/>
          <w:szCs w:val="24"/>
          <w:rtl/>
          <w:lang w:eastAsia="en-US"/>
        </w:rPr>
        <w:t>.</w:t>
      </w:r>
    </w:p>
    <w:p w14:paraId="4A123F8F" w14:textId="77777777" w:rsidR="008877E3" w:rsidRPr="00460497" w:rsidRDefault="008877E3" w:rsidP="007B4024">
      <w:pPr>
        <w:pStyle w:val="af5"/>
        <w:numPr>
          <w:ilvl w:val="2"/>
          <w:numId w:val="37"/>
        </w:numPr>
        <w:autoSpaceDE w:val="0"/>
        <w:autoSpaceDN w:val="0"/>
        <w:adjustRightInd w:val="0"/>
        <w:spacing w:line="360" w:lineRule="auto"/>
        <w:ind w:left="1445" w:hanging="771"/>
        <w:jc w:val="both"/>
        <w:rPr>
          <w:rFonts w:asciiTheme="majorBidi" w:hAnsiTheme="majorBidi"/>
          <w:szCs w:val="24"/>
          <w:lang w:eastAsia="en-US"/>
        </w:rPr>
      </w:pPr>
      <w:r w:rsidRPr="00460497">
        <w:rPr>
          <w:rFonts w:asciiTheme="majorBidi" w:hAnsiTheme="majorBidi" w:hint="eastAsia"/>
          <w:szCs w:val="24"/>
          <w:rtl/>
          <w:lang w:eastAsia="en-US"/>
        </w:rPr>
        <w:t>בסיום</w:t>
      </w:r>
      <w:r w:rsidRPr="00460497">
        <w:rPr>
          <w:rFonts w:asciiTheme="majorBidi" w:hAnsiTheme="majorBidi"/>
          <w:szCs w:val="24"/>
          <w:rtl/>
          <w:lang w:eastAsia="en-US"/>
        </w:rPr>
        <w:t xml:space="preserve">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460497">
        <w:rPr>
          <w:rFonts w:asciiTheme="majorBidi" w:hAnsiTheme="majorBidi"/>
          <w:b/>
          <w:bCs/>
          <w:szCs w:val="24"/>
          <w:rtl/>
          <w:lang w:eastAsia="en-US"/>
        </w:rPr>
        <w:t xml:space="preserve">דו"ח </w:t>
      </w:r>
      <w:r w:rsidRPr="00460497">
        <w:rPr>
          <w:rFonts w:asciiTheme="majorBidi" w:hAnsiTheme="majorBidi" w:hint="eastAsia"/>
          <w:b/>
          <w:bCs/>
          <w:szCs w:val="24"/>
          <w:rtl/>
          <w:lang w:eastAsia="en-US"/>
        </w:rPr>
        <w:t>העבודה</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עם</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קבלת</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התשלום</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יעביר</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היועץ</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למשרד</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חשבונית</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מס</w:t>
      </w:r>
      <w:r w:rsidRPr="00460497">
        <w:rPr>
          <w:rFonts w:asciiTheme="majorBidi" w:hAnsiTheme="majorBidi"/>
          <w:szCs w:val="24"/>
          <w:rtl/>
          <w:lang w:eastAsia="en-US"/>
        </w:rPr>
        <w:t>.</w:t>
      </w:r>
    </w:p>
    <w:p w14:paraId="391D35A7" w14:textId="77777777" w:rsidR="008877E3" w:rsidRPr="00460497" w:rsidRDefault="008877E3" w:rsidP="007B4024">
      <w:pPr>
        <w:pStyle w:val="af5"/>
        <w:numPr>
          <w:ilvl w:val="2"/>
          <w:numId w:val="37"/>
        </w:numPr>
        <w:autoSpaceDE w:val="0"/>
        <w:autoSpaceDN w:val="0"/>
        <w:adjustRightInd w:val="0"/>
        <w:spacing w:line="360" w:lineRule="auto"/>
        <w:ind w:left="1445" w:hanging="771"/>
        <w:jc w:val="both"/>
        <w:rPr>
          <w:rFonts w:asciiTheme="majorBidi" w:hAnsiTheme="majorBidi"/>
          <w:szCs w:val="24"/>
          <w:lang w:eastAsia="en-US"/>
        </w:rPr>
      </w:pPr>
      <w:r w:rsidRPr="00460497">
        <w:rPr>
          <w:rFonts w:asciiTheme="majorBidi" w:hAnsiTheme="majorBidi" w:hint="eastAsia"/>
          <w:szCs w:val="24"/>
          <w:rtl/>
          <w:lang w:eastAsia="en-US"/>
        </w:rPr>
        <w:t>למען</w:t>
      </w:r>
      <w:r w:rsidRPr="00460497">
        <w:rPr>
          <w:rFonts w:asciiTheme="majorBidi" w:hAnsiTheme="majorBidi"/>
          <w:szCs w:val="24"/>
          <w:rtl/>
          <w:lang w:eastAsia="en-US"/>
        </w:rPr>
        <w:t xml:space="preserve"> הסר ספק יובהר כי התשלומים יבוצעו לאחר אישור הממונה שהעבודה</w:t>
      </w:r>
      <w:r w:rsidRPr="00460497">
        <w:rPr>
          <w:rFonts w:asciiTheme="majorBidi" w:hAnsiTheme="majorBidi" w:hint="cs"/>
          <w:szCs w:val="24"/>
          <w:rtl/>
          <w:lang w:eastAsia="en-US"/>
        </w:rPr>
        <w:t xml:space="preserve"> </w:t>
      </w:r>
      <w:r w:rsidRPr="00460497">
        <w:rPr>
          <w:rFonts w:asciiTheme="majorBidi" w:hAnsiTheme="majorBidi"/>
          <w:szCs w:val="24"/>
          <w:rtl/>
          <w:lang w:eastAsia="en-US"/>
        </w:rPr>
        <w:t xml:space="preserve">בוצעה לשביעות </w:t>
      </w:r>
      <w:r w:rsidRPr="00460497">
        <w:rPr>
          <w:rFonts w:asciiTheme="majorBidi" w:hAnsiTheme="majorBidi" w:hint="eastAsia"/>
          <w:szCs w:val="24"/>
          <w:rtl/>
          <w:lang w:eastAsia="en-US"/>
        </w:rPr>
        <w:t>רצונו</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ולאחר</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הגשת</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החשבונית</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למשרד</w:t>
      </w:r>
      <w:r w:rsidRPr="00460497">
        <w:rPr>
          <w:rFonts w:asciiTheme="majorBidi" w:hAnsiTheme="majorBidi"/>
          <w:szCs w:val="24"/>
          <w:rtl/>
          <w:lang w:eastAsia="en-US"/>
        </w:rPr>
        <w:t>.</w:t>
      </w:r>
    </w:p>
    <w:p w14:paraId="30A0264E" w14:textId="77777777" w:rsidR="008877E3" w:rsidRPr="00460497" w:rsidRDefault="008877E3" w:rsidP="007B4024">
      <w:pPr>
        <w:pStyle w:val="af5"/>
        <w:numPr>
          <w:ilvl w:val="2"/>
          <w:numId w:val="37"/>
        </w:numPr>
        <w:autoSpaceDE w:val="0"/>
        <w:autoSpaceDN w:val="0"/>
        <w:adjustRightInd w:val="0"/>
        <w:spacing w:line="360" w:lineRule="auto"/>
        <w:ind w:left="1445" w:hanging="771"/>
        <w:jc w:val="both"/>
        <w:rPr>
          <w:rFonts w:asciiTheme="majorBidi" w:hAnsiTheme="majorBidi"/>
          <w:b/>
          <w:bCs/>
          <w:szCs w:val="24"/>
          <w:rtl/>
        </w:rPr>
      </w:pPr>
      <w:r w:rsidRPr="00460497">
        <w:rPr>
          <w:rFonts w:asciiTheme="majorBidi" w:hAnsiTheme="majorBidi" w:hint="eastAsia"/>
          <w:szCs w:val="24"/>
          <w:rtl/>
          <w:lang w:eastAsia="en-US"/>
        </w:rPr>
        <w:t>לצרכי</w:t>
      </w:r>
      <w:r w:rsidRPr="00460497">
        <w:rPr>
          <w:rFonts w:asciiTheme="majorBidi" w:hAnsiTheme="majorBidi"/>
          <w:szCs w:val="24"/>
          <w:rtl/>
          <w:lang w:eastAsia="en-US"/>
        </w:rPr>
        <w:t xml:space="preserve">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0AEA41A0" w14:textId="7259B9A0" w:rsidR="008877E3" w:rsidRPr="00460497" w:rsidRDefault="008877E3" w:rsidP="004E3D2B">
      <w:pPr>
        <w:pStyle w:val="af5"/>
        <w:numPr>
          <w:ilvl w:val="2"/>
          <w:numId w:val="37"/>
        </w:numPr>
        <w:autoSpaceDE w:val="0"/>
        <w:autoSpaceDN w:val="0"/>
        <w:adjustRightInd w:val="0"/>
        <w:spacing w:line="360" w:lineRule="auto"/>
        <w:ind w:left="1445" w:hanging="771"/>
        <w:jc w:val="both"/>
        <w:rPr>
          <w:rFonts w:asciiTheme="majorBidi" w:hAnsiTheme="majorBidi"/>
          <w:szCs w:val="24"/>
          <w:rtl/>
        </w:rPr>
      </w:pPr>
      <w:r w:rsidRPr="00460497">
        <w:rPr>
          <w:rFonts w:asciiTheme="majorBidi" w:hAnsiTheme="majorBidi"/>
          <w:szCs w:val="24"/>
          <w:rtl/>
        </w:rPr>
        <w:t>תעריף ההצעה יכלול את כלל ההוצאות שלהן נדרש הספק לרבות הוצאות משרדיות וכדומה</w:t>
      </w:r>
      <w:r w:rsidRPr="00460497">
        <w:rPr>
          <w:rFonts w:asciiTheme="majorBidi" w:hAnsiTheme="majorBidi" w:hint="cs"/>
          <w:szCs w:val="24"/>
          <w:rtl/>
        </w:rPr>
        <w:t xml:space="preserve">. </w:t>
      </w:r>
      <w:r w:rsidRPr="00460497">
        <w:rPr>
          <w:rFonts w:asciiTheme="majorBidi" w:hAnsiTheme="majorBidi"/>
          <w:szCs w:val="24"/>
          <w:rtl/>
        </w:rPr>
        <w:t>לא יאושרו תשלומים נוספים מעבר למחיר ההתקשרות כפי שנקבע בהסכם.</w:t>
      </w:r>
    </w:p>
    <w:p w14:paraId="57E44EF2" w14:textId="77777777" w:rsidR="008877E3" w:rsidRPr="00460497" w:rsidRDefault="008877E3" w:rsidP="007B4024">
      <w:pPr>
        <w:pStyle w:val="af5"/>
        <w:numPr>
          <w:ilvl w:val="2"/>
          <w:numId w:val="37"/>
        </w:numPr>
        <w:autoSpaceDE w:val="0"/>
        <w:autoSpaceDN w:val="0"/>
        <w:adjustRightInd w:val="0"/>
        <w:spacing w:line="360" w:lineRule="auto"/>
        <w:ind w:left="1445" w:hanging="851"/>
        <w:jc w:val="both"/>
        <w:rPr>
          <w:rFonts w:asciiTheme="majorBidi" w:hAnsiTheme="majorBidi"/>
          <w:szCs w:val="24"/>
        </w:rPr>
      </w:pPr>
      <w:r w:rsidRPr="00460497">
        <w:rPr>
          <w:rFonts w:asciiTheme="majorBidi" w:hAnsiTheme="majorBidi"/>
          <w:szCs w:val="24"/>
          <w:rtl/>
        </w:rPr>
        <w:t>מובהר כי לא יינתן תשלום בגין ביטול זמן בנסיעה.</w:t>
      </w:r>
    </w:p>
    <w:p w14:paraId="6CB5801D" w14:textId="77777777" w:rsidR="008877E3" w:rsidRPr="00460497" w:rsidRDefault="008877E3" w:rsidP="007B4024">
      <w:pPr>
        <w:pStyle w:val="af5"/>
        <w:numPr>
          <w:ilvl w:val="2"/>
          <w:numId w:val="37"/>
        </w:numPr>
        <w:autoSpaceDE w:val="0"/>
        <w:autoSpaceDN w:val="0"/>
        <w:adjustRightInd w:val="0"/>
        <w:spacing w:line="360" w:lineRule="auto"/>
        <w:ind w:left="1445" w:hanging="851"/>
        <w:jc w:val="both"/>
        <w:rPr>
          <w:rFonts w:asciiTheme="majorBidi" w:hAnsiTheme="majorBidi"/>
          <w:szCs w:val="24"/>
          <w:rtl/>
        </w:rPr>
      </w:pPr>
      <w:r w:rsidRPr="00460497">
        <w:rPr>
          <w:rFonts w:asciiTheme="majorBidi" w:hAnsiTheme="majorBidi"/>
          <w:szCs w:val="24"/>
          <w:rtl/>
        </w:rPr>
        <w:t>התמורה תשולם בכפוף להוראת תכ"מ "ביצוע תשלומים בגין התחייבויות" ולאחר אישור החשבונות והחשבוניות על ידי בא כוח המשרד.</w:t>
      </w:r>
    </w:p>
    <w:p w14:paraId="0A00CF73" w14:textId="77777777" w:rsidR="008877E3" w:rsidRPr="00460497" w:rsidRDefault="008877E3" w:rsidP="007B4024">
      <w:pPr>
        <w:numPr>
          <w:ilvl w:val="1"/>
          <w:numId w:val="37"/>
        </w:numPr>
        <w:spacing w:line="360" w:lineRule="auto"/>
        <w:ind w:left="594"/>
        <w:contextualSpacing/>
        <w:jc w:val="both"/>
        <w:outlineLvl w:val="0"/>
        <w:rPr>
          <w:szCs w:val="24"/>
          <w:u w:val="single"/>
        </w:rPr>
      </w:pPr>
      <w:bookmarkStart w:id="85" w:name="_Ref435699101"/>
      <w:r w:rsidRPr="00460497">
        <w:rPr>
          <w:rFonts w:hint="eastAsia"/>
          <w:szCs w:val="24"/>
          <w:u w:val="single"/>
          <w:rtl/>
        </w:rPr>
        <w:t>כללי</w:t>
      </w:r>
      <w:r w:rsidRPr="00460497">
        <w:rPr>
          <w:szCs w:val="24"/>
          <w:u w:val="single"/>
          <w:rtl/>
        </w:rPr>
        <w:t xml:space="preserve"> </w:t>
      </w:r>
      <w:r w:rsidRPr="00460497">
        <w:rPr>
          <w:rFonts w:hint="eastAsia"/>
          <w:szCs w:val="24"/>
          <w:u w:val="single"/>
          <w:rtl/>
        </w:rPr>
        <w:t>הפחתות</w:t>
      </w:r>
      <w:r w:rsidRPr="00460497">
        <w:rPr>
          <w:szCs w:val="24"/>
          <w:u w:val="single"/>
          <w:rtl/>
        </w:rPr>
        <w:t xml:space="preserve"> מתעריף ההצעה הזוכה בהתקשרות </w:t>
      </w:r>
      <w:r w:rsidRPr="00460497">
        <w:rPr>
          <w:rFonts w:hint="eastAsia"/>
          <w:szCs w:val="24"/>
          <w:u w:val="single"/>
          <w:rtl/>
        </w:rPr>
        <w:t>על</w:t>
      </w:r>
      <w:r w:rsidRPr="00460497">
        <w:rPr>
          <w:szCs w:val="24"/>
          <w:u w:val="single"/>
          <w:rtl/>
        </w:rPr>
        <w:t xml:space="preserve"> </w:t>
      </w:r>
      <w:r w:rsidRPr="00460497">
        <w:rPr>
          <w:rFonts w:hint="eastAsia"/>
          <w:szCs w:val="24"/>
          <w:u w:val="single"/>
          <w:rtl/>
        </w:rPr>
        <w:t>פי</w:t>
      </w:r>
      <w:r w:rsidRPr="00460497">
        <w:rPr>
          <w:szCs w:val="24"/>
          <w:u w:val="single"/>
          <w:rtl/>
        </w:rPr>
        <w:t xml:space="preserve"> תשומות</w:t>
      </w:r>
      <w:bookmarkEnd w:id="85"/>
      <w:r w:rsidRPr="00460497">
        <w:rPr>
          <w:rFonts w:hint="cs"/>
          <w:szCs w:val="24"/>
          <w:u w:val="single"/>
          <w:rtl/>
        </w:rPr>
        <w:t>:</w:t>
      </w:r>
    </w:p>
    <w:p w14:paraId="5C232C71" w14:textId="77777777" w:rsidR="008877E3" w:rsidRPr="00460497" w:rsidRDefault="008877E3" w:rsidP="007B4024">
      <w:pPr>
        <w:pStyle w:val="af5"/>
        <w:numPr>
          <w:ilvl w:val="2"/>
          <w:numId w:val="37"/>
        </w:numPr>
        <w:autoSpaceDE w:val="0"/>
        <w:autoSpaceDN w:val="0"/>
        <w:adjustRightInd w:val="0"/>
        <w:spacing w:line="360" w:lineRule="auto"/>
        <w:ind w:left="1445" w:hanging="851"/>
        <w:jc w:val="both"/>
        <w:rPr>
          <w:szCs w:val="24"/>
        </w:rPr>
      </w:pPr>
      <w:r w:rsidRPr="00460497">
        <w:rPr>
          <w:rFonts w:hint="cs"/>
          <w:szCs w:val="24"/>
          <w:rtl/>
        </w:rPr>
        <w:t>כעבור שנתיים ממועד תחילת ההתקשרות הראשונה, תבוצע הפחתה אוטומטית בשיעור של 10% מתעריף שעת עבודת היועץ, כפי שהוגש בהצעת המחיר. יצוין כי תקופת ההתקשרות תכלול מימוש אופציות והרחבות התקשרות.</w:t>
      </w:r>
    </w:p>
    <w:p w14:paraId="069BB00B" w14:textId="77777777" w:rsidR="008877E3" w:rsidRPr="007B4024" w:rsidRDefault="008877E3" w:rsidP="007B4024">
      <w:pPr>
        <w:pStyle w:val="af5"/>
        <w:numPr>
          <w:ilvl w:val="2"/>
          <w:numId w:val="37"/>
        </w:numPr>
        <w:autoSpaceDE w:val="0"/>
        <w:autoSpaceDN w:val="0"/>
        <w:adjustRightInd w:val="0"/>
        <w:spacing w:line="360" w:lineRule="auto"/>
        <w:ind w:left="1445" w:hanging="851"/>
        <w:jc w:val="both"/>
        <w:rPr>
          <w:szCs w:val="24"/>
          <w:rtl/>
        </w:rPr>
      </w:pPr>
      <w:r w:rsidRPr="007B4024">
        <w:rPr>
          <w:szCs w:val="24"/>
          <w:rtl/>
        </w:rPr>
        <w:t>הפחתת תשלום מהתמורה בגין</w:t>
      </w:r>
      <w:r w:rsidRPr="007B4024">
        <w:rPr>
          <w:szCs w:val="24"/>
        </w:rPr>
        <w:t xml:space="preserve"> </w:t>
      </w:r>
      <w:r w:rsidRPr="007B4024">
        <w:rPr>
          <w:szCs w:val="24"/>
          <w:rtl/>
        </w:rPr>
        <w:t>איחור</w:t>
      </w:r>
      <w:r w:rsidRPr="007B4024">
        <w:rPr>
          <w:szCs w:val="24"/>
        </w:rPr>
        <w:t xml:space="preserve"> </w:t>
      </w:r>
      <w:r w:rsidRPr="007B4024">
        <w:rPr>
          <w:szCs w:val="24"/>
          <w:rtl/>
        </w:rPr>
        <w:t>בהגשה</w:t>
      </w:r>
      <w:r w:rsidRPr="007B4024">
        <w:rPr>
          <w:rFonts w:hint="cs"/>
          <w:szCs w:val="24"/>
          <w:rtl/>
        </w:rPr>
        <w:t xml:space="preserve"> - </w:t>
      </w:r>
      <w:r w:rsidRPr="007B4024">
        <w:rPr>
          <w:szCs w:val="24"/>
          <w:rtl/>
        </w:rPr>
        <w:t>מובהר כי על הזוכה במכרז לעמוד בלוחות הזמנים המוגדרים לעיל. אשר על כן, אם יאחר הזוכה בהגשת התוצרים, בתקופה של מעבר</w:t>
      </w:r>
      <w:r w:rsidRPr="007B4024">
        <w:rPr>
          <w:szCs w:val="24"/>
        </w:rPr>
        <w:t xml:space="preserve"> </w:t>
      </w:r>
      <w:r w:rsidRPr="007B4024">
        <w:rPr>
          <w:szCs w:val="24"/>
          <w:rtl/>
        </w:rPr>
        <w:t>לחודש (מצטבר) יוטל עליו קנס</w:t>
      </w:r>
      <w:r w:rsidRPr="007B4024">
        <w:rPr>
          <w:szCs w:val="24"/>
        </w:rPr>
        <w:t xml:space="preserve"> </w:t>
      </w:r>
      <w:r w:rsidRPr="007B4024">
        <w:rPr>
          <w:szCs w:val="24"/>
          <w:rtl/>
        </w:rPr>
        <w:t>בגובה</w:t>
      </w:r>
      <w:r w:rsidRPr="007B4024">
        <w:rPr>
          <w:szCs w:val="24"/>
        </w:rPr>
        <w:t xml:space="preserve"> </w:t>
      </w:r>
      <w:r w:rsidRPr="007B4024">
        <w:rPr>
          <w:szCs w:val="24"/>
          <w:rtl/>
        </w:rPr>
        <w:t>של</w:t>
      </w:r>
      <w:r w:rsidRPr="007B4024">
        <w:rPr>
          <w:szCs w:val="24"/>
        </w:rPr>
        <w:t xml:space="preserve"> </w:t>
      </w:r>
      <w:r w:rsidRPr="007B4024">
        <w:rPr>
          <w:szCs w:val="24"/>
          <w:rtl/>
        </w:rPr>
        <w:t>300</w:t>
      </w:r>
      <w:r w:rsidRPr="007B4024">
        <w:rPr>
          <w:szCs w:val="24"/>
        </w:rPr>
        <w:t xml:space="preserve"> </w:t>
      </w:r>
      <w:r w:rsidRPr="007B4024">
        <w:rPr>
          <w:szCs w:val="24"/>
          <w:rtl/>
        </w:rPr>
        <w:t>₪</w:t>
      </w:r>
      <w:r w:rsidRPr="007B4024">
        <w:rPr>
          <w:szCs w:val="24"/>
        </w:rPr>
        <w:t xml:space="preserve"> </w:t>
      </w:r>
      <w:r w:rsidRPr="007B4024">
        <w:rPr>
          <w:szCs w:val="24"/>
          <w:rtl/>
        </w:rPr>
        <w:t>שיופחתו מהתמורה בגין כל</w:t>
      </w:r>
      <w:r w:rsidRPr="007B4024">
        <w:rPr>
          <w:szCs w:val="24"/>
        </w:rPr>
        <w:t xml:space="preserve"> </w:t>
      </w:r>
      <w:r w:rsidRPr="007B4024">
        <w:rPr>
          <w:szCs w:val="24"/>
          <w:rtl/>
        </w:rPr>
        <w:t>יום</w:t>
      </w:r>
      <w:r w:rsidRPr="007B4024">
        <w:rPr>
          <w:szCs w:val="24"/>
        </w:rPr>
        <w:t xml:space="preserve"> </w:t>
      </w:r>
      <w:r w:rsidRPr="007B4024">
        <w:rPr>
          <w:szCs w:val="24"/>
          <w:rtl/>
        </w:rPr>
        <w:t>איחור נוסף</w:t>
      </w:r>
      <w:r w:rsidRPr="007B4024">
        <w:rPr>
          <w:rFonts w:hint="cs"/>
          <w:szCs w:val="24"/>
          <w:rtl/>
        </w:rPr>
        <w:t>.</w:t>
      </w:r>
      <w:r w:rsidRPr="007B4024">
        <w:rPr>
          <w:szCs w:val="24"/>
          <w:rtl/>
        </w:rPr>
        <w:t xml:space="preserve">  </w:t>
      </w:r>
    </w:p>
    <w:p w14:paraId="1DBD4A73" w14:textId="77777777" w:rsidR="008877E3" w:rsidRPr="007B4024" w:rsidRDefault="008877E3" w:rsidP="007B4024">
      <w:pPr>
        <w:pStyle w:val="af5"/>
        <w:numPr>
          <w:ilvl w:val="2"/>
          <w:numId w:val="37"/>
        </w:numPr>
        <w:autoSpaceDE w:val="0"/>
        <w:autoSpaceDN w:val="0"/>
        <w:adjustRightInd w:val="0"/>
        <w:spacing w:line="360" w:lineRule="auto"/>
        <w:ind w:left="1445" w:hanging="851"/>
        <w:jc w:val="both"/>
        <w:rPr>
          <w:szCs w:val="24"/>
        </w:rPr>
      </w:pPr>
      <w:r w:rsidRPr="007B4024">
        <w:rPr>
          <w:szCs w:val="24"/>
          <w:rtl/>
        </w:rPr>
        <w:t>בסיום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"דו"ח העבודה"). עם קבלת התשלום יעביר היועץ למשרד חשבונית מס.</w:t>
      </w:r>
    </w:p>
    <w:p w14:paraId="01DDD6F4" w14:textId="77777777" w:rsidR="008877E3" w:rsidRPr="007B4024" w:rsidRDefault="008877E3" w:rsidP="007B4024">
      <w:pPr>
        <w:pStyle w:val="af5"/>
        <w:numPr>
          <w:ilvl w:val="2"/>
          <w:numId w:val="37"/>
        </w:numPr>
        <w:autoSpaceDE w:val="0"/>
        <w:autoSpaceDN w:val="0"/>
        <w:adjustRightInd w:val="0"/>
        <w:spacing w:line="360" w:lineRule="auto"/>
        <w:ind w:left="1445" w:hanging="851"/>
        <w:jc w:val="both"/>
        <w:rPr>
          <w:szCs w:val="24"/>
          <w:rtl/>
        </w:rPr>
      </w:pPr>
      <w:r w:rsidRPr="007B4024">
        <w:rPr>
          <w:szCs w:val="24"/>
          <w:rtl/>
        </w:rPr>
        <w:t>למען הסר ספק יובהר כי התשלומים יבוצעו לאחר אישור הממונה שהעבודה בוצעה לשביעות רצונו, בהתאם לתנאי ההסכם, ולאחר הגשת החשבונית למשרד.</w:t>
      </w:r>
    </w:p>
    <w:p w14:paraId="368BF275" w14:textId="77777777" w:rsidR="008877E3" w:rsidRPr="007B4024" w:rsidRDefault="008877E3" w:rsidP="007B4024">
      <w:pPr>
        <w:pStyle w:val="af5"/>
        <w:numPr>
          <w:ilvl w:val="2"/>
          <w:numId w:val="37"/>
        </w:numPr>
        <w:autoSpaceDE w:val="0"/>
        <w:autoSpaceDN w:val="0"/>
        <w:adjustRightInd w:val="0"/>
        <w:spacing w:line="360" w:lineRule="auto"/>
        <w:ind w:left="1445" w:hanging="851"/>
        <w:jc w:val="both"/>
        <w:rPr>
          <w:szCs w:val="24"/>
        </w:rPr>
      </w:pPr>
      <w:r w:rsidRPr="007B4024">
        <w:rPr>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408AAADF" w14:textId="77777777" w:rsidR="007B4024" w:rsidRDefault="007B4024" w:rsidP="007B4024">
      <w:pPr>
        <w:bidi w:val="0"/>
        <w:rPr>
          <w:rFonts w:ascii="David" w:hAnsi="David"/>
          <w:szCs w:val="24"/>
        </w:rPr>
      </w:pPr>
    </w:p>
    <w:p w14:paraId="3DC8B019" w14:textId="77777777" w:rsidR="007B4024" w:rsidRDefault="007B4024">
      <w:pPr>
        <w:bidi w:val="0"/>
        <w:spacing w:after="160" w:line="259" w:lineRule="auto"/>
        <w:rPr>
          <w:rFonts w:ascii="David" w:hAnsi="David"/>
          <w:szCs w:val="24"/>
        </w:rPr>
      </w:pPr>
      <w:r>
        <w:rPr>
          <w:rFonts w:ascii="David" w:hAnsi="David"/>
          <w:szCs w:val="24"/>
        </w:rPr>
        <w:br w:type="page"/>
      </w:r>
    </w:p>
    <w:p w14:paraId="31E1459A" w14:textId="22CA165D" w:rsidR="008877E3" w:rsidRPr="000B28FD" w:rsidRDefault="008877E3" w:rsidP="007B4024">
      <w:pPr>
        <w:bidi w:val="0"/>
        <w:rPr>
          <w:rFonts w:ascii="David" w:hAnsi="David"/>
          <w:szCs w:val="24"/>
        </w:rPr>
      </w:pPr>
      <w:r w:rsidRPr="000B28FD">
        <w:rPr>
          <w:rFonts w:ascii="David" w:hAnsi="David"/>
          <w:szCs w:val="24"/>
          <w:rtl/>
        </w:rPr>
        <w:t xml:space="preserve"> </w:t>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877E3" w:rsidRPr="000B28FD" w14:paraId="755D4380" w14:textId="77777777" w:rsidTr="00B46E3F">
        <w:trPr>
          <w:trHeight w:hRule="exact" w:val="561"/>
          <w:jc w:val="right"/>
        </w:trPr>
        <w:tc>
          <w:tcPr>
            <w:tcW w:w="5000" w:type="pct"/>
            <w:tcBorders>
              <w:top w:val="nil"/>
              <w:bottom w:val="nil"/>
            </w:tcBorders>
            <w:shd w:val="clear" w:color="auto" w:fill="D9D9D9" w:themeFill="background1" w:themeFillShade="D9"/>
            <w:vAlign w:val="center"/>
          </w:tcPr>
          <w:p w14:paraId="416FB41B" w14:textId="77777777" w:rsidR="008877E3" w:rsidRPr="000B28FD" w:rsidRDefault="008877E3" w:rsidP="00B46E3F">
            <w:pPr>
              <w:pStyle w:val="afffe"/>
              <w:tabs>
                <w:tab w:val="left" w:pos="1445"/>
              </w:tabs>
              <w:jc w:val="left"/>
              <w:rPr>
                <w:rFonts w:ascii="David" w:hAnsi="David" w:cs="David"/>
                <w:color w:val="auto"/>
                <w:rtl/>
              </w:rPr>
            </w:pPr>
            <w:r w:rsidRPr="000B28FD">
              <w:rPr>
                <w:rFonts w:ascii="David" w:hAnsi="David" w:cs="David"/>
                <w:color w:val="auto"/>
                <w:rtl/>
              </w:rPr>
              <w:t>נספח ב'</w:t>
            </w:r>
          </w:p>
        </w:tc>
      </w:tr>
      <w:tr w:rsidR="008877E3" w:rsidRPr="000B28FD" w14:paraId="39BF032D" w14:textId="77777777" w:rsidTr="00B46E3F">
        <w:trPr>
          <w:trHeight w:hRule="exact" w:val="561"/>
          <w:jc w:val="right"/>
        </w:trPr>
        <w:tc>
          <w:tcPr>
            <w:tcW w:w="5000" w:type="pct"/>
            <w:tcBorders>
              <w:top w:val="nil"/>
              <w:bottom w:val="nil"/>
            </w:tcBorders>
            <w:shd w:val="clear" w:color="auto" w:fill="1B3461"/>
            <w:vAlign w:val="center"/>
          </w:tcPr>
          <w:p w14:paraId="15F38196" w14:textId="77777777" w:rsidR="008877E3" w:rsidRPr="000B28FD" w:rsidRDefault="008877E3" w:rsidP="00B46E3F">
            <w:pPr>
              <w:pStyle w:val="afffe"/>
              <w:tabs>
                <w:tab w:val="left" w:pos="1445"/>
              </w:tabs>
              <w:jc w:val="left"/>
              <w:rPr>
                <w:rFonts w:ascii="David" w:hAnsi="David" w:cs="David"/>
                <w:rtl/>
              </w:rPr>
            </w:pPr>
            <w:r w:rsidRPr="000B28FD">
              <w:rPr>
                <w:rFonts w:ascii="David" w:hAnsi="David" w:cs="David"/>
                <w:b w:val="0"/>
                <w:i/>
                <w:rtl/>
              </w:rPr>
              <w:t>הסכם שירותי ייעוץ</w:t>
            </w:r>
          </w:p>
        </w:tc>
      </w:tr>
    </w:tbl>
    <w:p w14:paraId="6FE9AB36" w14:textId="77777777" w:rsidR="008877E3" w:rsidRPr="000B28FD" w:rsidRDefault="008877E3" w:rsidP="008877E3">
      <w:pPr>
        <w:tabs>
          <w:tab w:val="left" w:pos="1445"/>
        </w:tabs>
        <w:spacing w:line="360" w:lineRule="auto"/>
        <w:jc w:val="center"/>
        <w:rPr>
          <w:rFonts w:ascii="David" w:hAnsi="David"/>
          <w:b/>
          <w:bCs/>
          <w:szCs w:val="24"/>
          <w:u w:val="single"/>
          <w:rtl/>
        </w:rPr>
      </w:pPr>
      <w:r w:rsidRPr="000B28FD">
        <w:rPr>
          <w:rFonts w:ascii="David" w:hAnsi="David"/>
          <w:b/>
          <w:bCs/>
          <w:szCs w:val="24"/>
          <w:rtl/>
        </w:rPr>
        <w:t xml:space="preserve">מס' חוזה: </w:t>
      </w:r>
      <w:r w:rsidRPr="000B28FD">
        <w:rPr>
          <w:rFonts w:ascii="David" w:hAnsi="David"/>
          <w:b/>
          <w:bCs/>
          <w:szCs w:val="24"/>
          <w:u w:val="single"/>
          <w:rtl/>
        </w:rPr>
        <w:tab/>
      </w:r>
      <w:r w:rsidRPr="000B28FD">
        <w:rPr>
          <w:rFonts w:ascii="David" w:hAnsi="David"/>
          <w:b/>
          <w:bCs/>
          <w:szCs w:val="24"/>
          <w:u w:val="single"/>
          <w:rtl/>
        </w:rPr>
        <w:tab/>
      </w:r>
    </w:p>
    <w:p w14:paraId="725A3CF6" w14:textId="77777777" w:rsidR="008877E3" w:rsidRPr="000B28FD" w:rsidRDefault="008877E3" w:rsidP="008877E3">
      <w:pPr>
        <w:tabs>
          <w:tab w:val="left" w:pos="1445"/>
        </w:tabs>
        <w:spacing w:line="360" w:lineRule="auto"/>
        <w:jc w:val="both"/>
        <w:rPr>
          <w:rFonts w:ascii="David" w:hAnsi="David"/>
          <w:szCs w:val="24"/>
          <w:rtl/>
        </w:rPr>
      </w:pPr>
      <w:r w:rsidRPr="000B28FD">
        <w:rPr>
          <w:rFonts w:ascii="David" w:hAnsi="David"/>
          <w:szCs w:val="24"/>
          <w:rtl/>
        </w:rPr>
        <w:br/>
      </w:r>
    </w:p>
    <w:p w14:paraId="0AE19D6F" w14:textId="77777777" w:rsidR="008877E3" w:rsidRPr="000B28FD" w:rsidRDefault="008877E3" w:rsidP="008877E3">
      <w:pPr>
        <w:tabs>
          <w:tab w:val="left" w:pos="1445"/>
        </w:tabs>
        <w:spacing w:line="360" w:lineRule="auto"/>
        <w:jc w:val="center"/>
        <w:rPr>
          <w:rFonts w:ascii="David" w:hAnsi="David"/>
          <w:szCs w:val="24"/>
          <w:rtl/>
        </w:rPr>
      </w:pPr>
      <w:r w:rsidRPr="000B28FD">
        <w:rPr>
          <w:rFonts w:ascii="David" w:hAnsi="David"/>
          <w:szCs w:val="24"/>
          <w:rtl/>
        </w:rPr>
        <w:t>שנעשה ונחתם בירושלים, ביום_____ בחודש______ שנת _____</w:t>
      </w:r>
    </w:p>
    <w:p w14:paraId="0C616CBD" w14:textId="77777777" w:rsidR="008877E3" w:rsidRPr="000B28FD" w:rsidRDefault="008877E3" w:rsidP="008877E3">
      <w:pPr>
        <w:tabs>
          <w:tab w:val="left" w:pos="1445"/>
        </w:tabs>
        <w:spacing w:line="360" w:lineRule="auto"/>
        <w:jc w:val="both"/>
        <w:rPr>
          <w:rFonts w:ascii="David" w:hAnsi="David"/>
          <w:szCs w:val="24"/>
          <w:rtl/>
        </w:rPr>
      </w:pPr>
    </w:p>
    <w:p w14:paraId="10955818" w14:textId="77777777" w:rsidR="008877E3" w:rsidRPr="000B28FD" w:rsidRDefault="008877E3" w:rsidP="008877E3">
      <w:pPr>
        <w:tabs>
          <w:tab w:val="left" w:pos="1445"/>
        </w:tabs>
        <w:spacing w:line="360" w:lineRule="auto"/>
        <w:jc w:val="both"/>
        <w:rPr>
          <w:rFonts w:ascii="David" w:hAnsi="David"/>
          <w:szCs w:val="24"/>
          <w:rtl/>
        </w:rPr>
      </w:pPr>
    </w:p>
    <w:p w14:paraId="4C61447E" w14:textId="77777777" w:rsidR="008877E3" w:rsidRPr="000B28FD" w:rsidRDefault="008877E3" w:rsidP="008877E3">
      <w:pPr>
        <w:tabs>
          <w:tab w:val="left" w:pos="1445"/>
        </w:tabs>
        <w:spacing w:line="360" w:lineRule="auto"/>
        <w:jc w:val="center"/>
        <w:rPr>
          <w:rFonts w:ascii="David" w:hAnsi="David"/>
          <w:b/>
          <w:bCs/>
          <w:sz w:val="28"/>
          <w:szCs w:val="28"/>
          <w:rtl/>
        </w:rPr>
      </w:pPr>
      <w:r w:rsidRPr="000B28FD">
        <w:rPr>
          <w:rFonts w:ascii="David" w:hAnsi="David"/>
          <w:b/>
          <w:bCs/>
          <w:sz w:val="28"/>
          <w:szCs w:val="28"/>
          <w:rtl/>
        </w:rPr>
        <w:t>-ב י ן-</w:t>
      </w:r>
    </w:p>
    <w:p w14:paraId="4A8D8351" w14:textId="77777777" w:rsidR="008877E3" w:rsidRPr="000B28FD" w:rsidRDefault="008877E3" w:rsidP="008877E3">
      <w:pPr>
        <w:tabs>
          <w:tab w:val="left" w:pos="1445"/>
        </w:tabs>
        <w:spacing w:line="360" w:lineRule="auto"/>
        <w:jc w:val="both"/>
        <w:rPr>
          <w:rFonts w:ascii="David" w:hAnsi="David"/>
          <w:szCs w:val="24"/>
          <w:rtl/>
        </w:rPr>
      </w:pPr>
    </w:p>
    <w:p w14:paraId="31F3A9B2" w14:textId="77777777" w:rsidR="008877E3" w:rsidRPr="000B28FD" w:rsidRDefault="008877E3" w:rsidP="008877E3">
      <w:pPr>
        <w:tabs>
          <w:tab w:val="left" w:pos="1445"/>
        </w:tabs>
        <w:spacing w:line="360" w:lineRule="auto"/>
        <w:jc w:val="both"/>
        <w:rPr>
          <w:rFonts w:ascii="David" w:hAnsi="David"/>
          <w:szCs w:val="24"/>
          <w:rtl/>
        </w:rPr>
      </w:pPr>
      <w:r w:rsidRPr="000B28FD">
        <w:rPr>
          <w:rFonts w:ascii="David" w:hAnsi="David"/>
          <w:szCs w:val="24"/>
          <w:rtl/>
        </w:rPr>
        <w:t xml:space="preserve">ממשלת ישראל בשם מדינת ישראל באמצעות משרד האנרגיה המיוצג על ידי סמנכ"ל משרד האנרגיה ביחד עם חשב משרד האנרגיה </w:t>
      </w:r>
      <w:r w:rsidRPr="000B28FD">
        <w:rPr>
          <w:rFonts w:ascii="David" w:hAnsi="David"/>
          <w:b/>
          <w:bCs/>
          <w:szCs w:val="24"/>
          <w:rtl/>
        </w:rPr>
        <w:t>(</w:t>
      </w:r>
      <w:r w:rsidRPr="000B28FD">
        <w:rPr>
          <w:rFonts w:ascii="David" w:hAnsi="David"/>
          <w:szCs w:val="24"/>
          <w:rtl/>
        </w:rPr>
        <w:t>להלן:</w:t>
      </w:r>
      <w:r w:rsidRPr="000B28FD">
        <w:rPr>
          <w:rFonts w:ascii="David" w:hAnsi="David"/>
          <w:b/>
          <w:bCs/>
          <w:szCs w:val="24"/>
          <w:rtl/>
        </w:rPr>
        <w:t xml:space="preserve"> "המשרד") </w:t>
      </w:r>
    </w:p>
    <w:p w14:paraId="6BC1E163" w14:textId="77777777" w:rsidR="008877E3" w:rsidRPr="000B28FD" w:rsidRDefault="008877E3" w:rsidP="008877E3">
      <w:pPr>
        <w:tabs>
          <w:tab w:val="left" w:pos="1445"/>
        </w:tabs>
        <w:spacing w:line="360" w:lineRule="auto"/>
        <w:jc w:val="both"/>
        <w:rPr>
          <w:rFonts w:ascii="David" w:hAnsi="David"/>
          <w:szCs w:val="24"/>
          <w:u w:val="single"/>
          <w:rtl/>
        </w:rPr>
      </w:pPr>
    </w:p>
    <w:p w14:paraId="07F076FF" w14:textId="77777777" w:rsidR="008877E3" w:rsidRPr="000B28FD" w:rsidRDefault="008877E3" w:rsidP="008877E3">
      <w:pPr>
        <w:tabs>
          <w:tab w:val="left" w:pos="1445"/>
        </w:tabs>
        <w:spacing w:line="360" w:lineRule="auto"/>
        <w:ind w:left="7200"/>
        <w:jc w:val="right"/>
        <w:rPr>
          <w:rFonts w:ascii="David" w:hAnsi="David"/>
          <w:szCs w:val="24"/>
          <w:rtl/>
        </w:rPr>
      </w:pPr>
      <w:r w:rsidRPr="000B28FD">
        <w:rPr>
          <w:rFonts w:ascii="David" w:hAnsi="David"/>
          <w:szCs w:val="24"/>
          <w:u w:val="single"/>
          <w:rtl/>
        </w:rPr>
        <w:t>מצד אחד</w:t>
      </w:r>
      <w:r w:rsidRPr="000B28FD">
        <w:rPr>
          <w:rFonts w:ascii="David" w:hAnsi="David"/>
          <w:szCs w:val="24"/>
          <w:rtl/>
        </w:rPr>
        <w:t>;</w:t>
      </w:r>
    </w:p>
    <w:p w14:paraId="2F11DAFF" w14:textId="77777777" w:rsidR="008877E3" w:rsidRPr="000B28FD" w:rsidRDefault="008877E3" w:rsidP="008877E3">
      <w:pPr>
        <w:tabs>
          <w:tab w:val="left" w:pos="1445"/>
        </w:tabs>
        <w:spacing w:line="360" w:lineRule="auto"/>
        <w:jc w:val="center"/>
        <w:rPr>
          <w:rFonts w:ascii="David" w:hAnsi="David"/>
          <w:b/>
          <w:bCs/>
          <w:sz w:val="28"/>
          <w:szCs w:val="28"/>
          <w:rtl/>
        </w:rPr>
      </w:pPr>
      <w:r w:rsidRPr="000B28FD">
        <w:rPr>
          <w:rFonts w:ascii="David" w:hAnsi="David"/>
          <w:b/>
          <w:bCs/>
          <w:sz w:val="28"/>
          <w:szCs w:val="28"/>
          <w:rtl/>
        </w:rPr>
        <w:t>-ו ב י ן-</w:t>
      </w:r>
    </w:p>
    <w:p w14:paraId="5B0B319E" w14:textId="77777777" w:rsidR="008877E3" w:rsidRPr="000B28FD" w:rsidRDefault="008877E3" w:rsidP="008877E3">
      <w:pPr>
        <w:tabs>
          <w:tab w:val="left" w:pos="1445"/>
        </w:tabs>
        <w:spacing w:line="360" w:lineRule="auto"/>
        <w:jc w:val="both"/>
        <w:rPr>
          <w:rFonts w:ascii="David" w:hAnsi="David"/>
          <w:b/>
          <w:bCs/>
          <w:szCs w:val="24"/>
          <w:rtl/>
        </w:rPr>
      </w:pPr>
      <w:r w:rsidRPr="000B28FD">
        <w:rPr>
          <w:rFonts w:ascii="David" w:hAnsi="David"/>
          <w:b/>
          <w:bCs/>
          <w:szCs w:val="24"/>
          <w:rtl/>
        </w:rPr>
        <w:t>_________________________</w:t>
      </w:r>
    </w:p>
    <w:p w14:paraId="577B5117" w14:textId="77777777" w:rsidR="008877E3" w:rsidRPr="000B28FD" w:rsidRDefault="008877E3" w:rsidP="008877E3">
      <w:pPr>
        <w:tabs>
          <w:tab w:val="left" w:pos="1445"/>
        </w:tabs>
        <w:spacing w:line="360" w:lineRule="auto"/>
        <w:jc w:val="both"/>
        <w:rPr>
          <w:rFonts w:ascii="David" w:hAnsi="David"/>
          <w:szCs w:val="24"/>
          <w:rtl/>
        </w:rPr>
      </w:pPr>
      <w:r w:rsidRPr="000B28FD">
        <w:rPr>
          <w:rFonts w:ascii="David" w:hAnsi="David"/>
          <w:b/>
          <w:bCs/>
          <w:szCs w:val="24"/>
          <w:rtl/>
        </w:rPr>
        <w:t>_________________________</w:t>
      </w:r>
      <w:r w:rsidRPr="000B28FD">
        <w:rPr>
          <w:rFonts w:ascii="David" w:hAnsi="David"/>
          <w:szCs w:val="24"/>
          <w:rtl/>
        </w:rPr>
        <w:t xml:space="preserve"> (להלן: "</w:t>
      </w:r>
      <w:r w:rsidRPr="000B28FD">
        <w:rPr>
          <w:rFonts w:ascii="David" w:hAnsi="David"/>
          <w:b/>
          <w:bCs/>
          <w:szCs w:val="24"/>
          <w:rtl/>
        </w:rPr>
        <w:t>נותן השירותים</w:t>
      </w:r>
      <w:r w:rsidRPr="000B28FD">
        <w:rPr>
          <w:rFonts w:ascii="David" w:hAnsi="David"/>
          <w:szCs w:val="24"/>
          <w:rtl/>
        </w:rPr>
        <w:t>")</w:t>
      </w:r>
    </w:p>
    <w:p w14:paraId="30E2BF44" w14:textId="77777777" w:rsidR="008877E3" w:rsidRPr="000B28FD" w:rsidRDefault="008877E3" w:rsidP="008877E3">
      <w:pPr>
        <w:tabs>
          <w:tab w:val="left" w:pos="1445"/>
        </w:tabs>
        <w:spacing w:line="360" w:lineRule="auto"/>
        <w:ind w:left="7200" w:firstLine="720"/>
        <w:jc w:val="both"/>
        <w:rPr>
          <w:rFonts w:ascii="David" w:hAnsi="David"/>
          <w:szCs w:val="24"/>
          <w:u w:val="single"/>
          <w:rtl/>
        </w:rPr>
      </w:pPr>
      <w:r w:rsidRPr="000B28FD">
        <w:rPr>
          <w:rFonts w:ascii="David" w:hAnsi="David"/>
          <w:szCs w:val="24"/>
          <w:u w:val="single"/>
          <w:rtl/>
        </w:rPr>
        <w:t xml:space="preserve"> </w:t>
      </w:r>
    </w:p>
    <w:p w14:paraId="05D05A5D" w14:textId="77777777" w:rsidR="008877E3" w:rsidRPr="000B28FD" w:rsidRDefault="008877E3" w:rsidP="008877E3">
      <w:pPr>
        <w:tabs>
          <w:tab w:val="left" w:pos="1445"/>
        </w:tabs>
        <w:spacing w:line="360" w:lineRule="auto"/>
        <w:jc w:val="right"/>
        <w:rPr>
          <w:rFonts w:ascii="David" w:hAnsi="David"/>
          <w:szCs w:val="24"/>
          <w:u w:val="single"/>
          <w:rtl/>
        </w:rPr>
      </w:pPr>
      <w:r w:rsidRPr="000B28FD">
        <w:rPr>
          <w:rFonts w:ascii="David" w:hAnsi="David"/>
          <w:szCs w:val="24"/>
          <w:u w:val="single"/>
          <w:rtl/>
        </w:rPr>
        <w:t>מצד שני;</w:t>
      </w:r>
    </w:p>
    <w:p w14:paraId="25276047" w14:textId="77777777" w:rsidR="008877E3" w:rsidRPr="000B28FD" w:rsidRDefault="008877E3" w:rsidP="008877E3">
      <w:pPr>
        <w:tabs>
          <w:tab w:val="left" w:pos="1445"/>
        </w:tabs>
        <w:spacing w:line="360" w:lineRule="auto"/>
        <w:jc w:val="both"/>
        <w:rPr>
          <w:rFonts w:ascii="David" w:hAnsi="David"/>
          <w:szCs w:val="24"/>
          <w:rtl/>
        </w:rPr>
      </w:pPr>
    </w:p>
    <w:tbl>
      <w:tblPr>
        <w:bidiVisual/>
        <w:tblW w:w="0" w:type="auto"/>
        <w:tblLayout w:type="fixed"/>
        <w:tblLook w:val="0000" w:firstRow="0" w:lastRow="0" w:firstColumn="0" w:lastColumn="0" w:noHBand="0" w:noVBand="0"/>
      </w:tblPr>
      <w:tblGrid>
        <w:gridCol w:w="1184"/>
        <w:gridCol w:w="7796"/>
      </w:tblGrid>
      <w:tr w:rsidR="008877E3" w:rsidRPr="000B28FD" w14:paraId="19994BB8" w14:textId="77777777" w:rsidTr="00B46E3F">
        <w:tc>
          <w:tcPr>
            <w:tcW w:w="1184" w:type="dxa"/>
            <w:shd w:val="clear" w:color="auto" w:fill="auto"/>
          </w:tcPr>
          <w:p w14:paraId="72A549FF" w14:textId="77777777" w:rsidR="008877E3" w:rsidRPr="000B28FD" w:rsidRDefault="008877E3" w:rsidP="00B46E3F">
            <w:pPr>
              <w:tabs>
                <w:tab w:val="left" w:pos="1445"/>
              </w:tabs>
              <w:spacing w:line="360" w:lineRule="auto"/>
              <w:jc w:val="both"/>
              <w:rPr>
                <w:rFonts w:ascii="David" w:hAnsi="David"/>
                <w:szCs w:val="24"/>
              </w:rPr>
            </w:pPr>
            <w:r w:rsidRPr="000B28FD">
              <w:rPr>
                <w:rFonts w:ascii="David" w:hAnsi="David"/>
                <w:szCs w:val="24"/>
                <w:rtl/>
              </w:rPr>
              <w:t>הואיל:</w:t>
            </w:r>
          </w:p>
        </w:tc>
        <w:tc>
          <w:tcPr>
            <w:tcW w:w="7796" w:type="dxa"/>
            <w:shd w:val="clear" w:color="auto" w:fill="auto"/>
          </w:tcPr>
          <w:p w14:paraId="4A14C368" w14:textId="77777777" w:rsidR="008877E3" w:rsidRPr="000B28FD" w:rsidRDefault="008877E3" w:rsidP="00B46E3F">
            <w:pPr>
              <w:tabs>
                <w:tab w:val="left" w:pos="1445"/>
              </w:tabs>
              <w:spacing w:line="360" w:lineRule="auto"/>
              <w:jc w:val="both"/>
              <w:rPr>
                <w:rFonts w:ascii="David" w:hAnsi="David"/>
                <w:szCs w:val="24"/>
              </w:rPr>
            </w:pPr>
            <w:r w:rsidRPr="000B28FD">
              <w:rPr>
                <w:rFonts w:ascii="David" w:hAnsi="David"/>
                <w:szCs w:val="24"/>
                <w:rtl/>
              </w:rPr>
              <w:t xml:space="preserve">והמשרד מעוניין לקבל שירותי </w:t>
            </w:r>
            <w:sdt>
              <w:sdtPr>
                <w:rPr>
                  <w:rFonts w:ascii="David" w:hAnsi="David"/>
                  <w:szCs w:val="24"/>
                  <w:rtl/>
                </w:rPr>
                <w:alias w:val="נושא"/>
                <w:tag w:val=""/>
                <w:id w:val="306210313"/>
                <w:placeholder>
                  <w:docPart w:val="33ED3CEBB9444B7981165FDA1669D1B9"/>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David" w:hAnsi="David" w:hint="cs"/>
                    <w:szCs w:val="24"/>
                    <w:rtl/>
                  </w:rPr>
                  <w:t>יעוץ לגיבוש מסמך אנרגיה, תכנון תשתיות ואגירת אנרגיה</w:t>
                </w:r>
              </w:sdtContent>
            </w:sdt>
            <w:r w:rsidRPr="000B28FD">
              <w:rPr>
                <w:rFonts w:ascii="David" w:hAnsi="David"/>
                <w:szCs w:val="24"/>
                <w:rtl/>
              </w:rPr>
              <w:t xml:space="preserve"> כמפורט בהסכם זה ובמפרט השירותים המצ"ב (להלן: "</w:t>
            </w:r>
            <w:r w:rsidRPr="000B28FD">
              <w:rPr>
                <w:rFonts w:ascii="David" w:hAnsi="David"/>
                <w:b/>
                <w:bCs/>
                <w:szCs w:val="24"/>
                <w:rtl/>
              </w:rPr>
              <w:t>השירותים</w:t>
            </w:r>
            <w:r w:rsidRPr="000B28FD">
              <w:rPr>
                <w:rFonts w:ascii="David" w:hAnsi="David"/>
                <w:szCs w:val="24"/>
                <w:rtl/>
              </w:rPr>
              <w:t>");</w:t>
            </w:r>
          </w:p>
        </w:tc>
      </w:tr>
      <w:tr w:rsidR="008877E3" w:rsidRPr="000B28FD" w14:paraId="1EAA227F" w14:textId="77777777" w:rsidTr="00B46E3F">
        <w:tc>
          <w:tcPr>
            <w:tcW w:w="1184" w:type="dxa"/>
            <w:shd w:val="clear" w:color="auto" w:fill="auto"/>
          </w:tcPr>
          <w:p w14:paraId="28FA8AA4" w14:textId="77777777" w:rsidR="008877E3" w:rsidRPr="000B28FD" w:rsidRDefault="008877E3" w:rsidP="00B46E3F">
            <w:pPr>
              <w:tabs>
                <w:tab w:val="left" w:pos="1445"/>
              </w:tabs>
              <w:spacing w:line="360" w:lineRule="auto"/>
              <w:jc w:val="both"/>
              <w:rPr>
                <w:rFonts w:ascii="David" w:hAnsi="David"/>
                <w:szCs w:val="24"/>
              </w:rPr>
            </w:pPr>
          </w:p>
        </w:tc>
        <w:tc>
          <w:tcPr>
            <w:tcW w:w="7796" w:type="dxa"/>
            <w:shd w:val="clear" w:color="auto" w:fill="auto"/>
          </w:tcPr>
          <w:p w14:paraId="2EA58348" w14:textId="77777777" w:rsidR="008877E3" w:rsidRPr="000B28FD" w:rsidRDefault="008877E3" w:rsidP="00B46E3F">
            <w:pPr>
              <w:tabs>
                <w:tab w:val="left" w:pos="1445"/>
              </w:tabs>
              <w:spacing w:line="360" w:lineRule="auto"/>
              <w:jc w:val="both"/>
              <w:rPr>
                <w:rFonts w:ascii="David" w:hAnsi="David"/>
                <w:szCs w:val="24"/>
              </w:rPr>
            </w:pPr>
          </w:p>
        </w:tc>
      </w:tr>
      <w:tr w:rsidR="008877E3" w:rsidRPr="000B28FD" w14:paraId="4B4A286D" w14:textId="77777777" w:rsidTr="00B46E3F">
        <w:tc>
          <w:tcPr>
            <w:tcW w:w="1184" w:type="dxa"/>
            <w:shd w:val="clear" w:color="auto" w:fill="auto"/>
          </w:tcPr>
          <w:p w14:paraId="7FFA2498" w14:textId="77777777" w:rsidR="008877E3" w:rsidRPr="000B28FD" w:rsidRDefault="008877E3" w:rsidP="00B46E3F">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3A5ADFD8" w14:textId="77777777" w:rsidR="008877E3" w:rsidRPr="000B28FD" w:rsidRDefault="008877E3" w:rsidP="00B46E3F">
            <w:pPr>
              <w:tabs>
                <w:tab w:val="left" w:pos="1445"/>
              </w:tabs>
              <w:spacing w:line="360" w:lineRule="auto"/>
              <w:jc w:val="both"/>
              <w:rPr>
                <w:rFonts w:ascii="David" w:hAnsi="David"/>
                <w:szCs w:val="24"/>
              </w:rPr>
            </w:pPr>
            <w:r w:rsidRPr="000B28FD">
              <w:rPr>
                <w:rFonts w:ascii="David" w:hAnsi="David"/>
                <w:szCs w:val="24"/>
                <w:rtl/>
              </w:rPr>
              <w:t>ונותן השירותים מצהיר כי הוא בעל האמצעים, הידע והמיומנות לבצע עבור המשרד את השירותים באופן, במועדים ובתנאים המפורטים בהסכם זה ונספחיו;</w:t>
            </w:r>
          </w:p>
        </w:tc>
      </w:tr>
      <w:tr w:rsidR="008877E3" w:rsidRPr="000B28FD" w14:paraId="23F4291F" w14:textId="77777777" w:rsidTr="00B46E3F">
        <w:tc>
          <w:tcPr>
            <w:tcW w:w="1184" w:type="dxa"/>
            <w:shd w:val="clear" w:color="auto" w:fill="auto"/>
          </w:tcPr>
          <w:p w14:paraId="76FDB7F5" w14:textId="77777777" w:rsidR="008877E3" w:rsidRPr="000B28FD" w:rsidRDefault="008877E3" w:rsidP="00B46E3F">
            <w:pPr>
              <w:tabs>
                <w:tab w:val="left" w:pos="1445"/>
              </w:tabs>
              <w:spacing w:line="360" w:lineRule="auto"/>
              <w:jc w:val="both"/>
              <w:rPr>
                <w:rFonts w:ascii="David" w:hAnsi="David"/>
                <w:szCs w:val="24"/>
              </w:rPr>
            </w:pPr>
          </w:p>
        </w:tc>
        <w:tc>
          <w:tcPr>
            <w:tcW w:w="7796" w:type="dxa"/>
            <w:shd w:val="clear" w:color="auto" w:fill="auto"/>
          </w:tcPr>
          <w:p w14:paraId="7E873473" w14:textId="77777777" w:rsidR="008877E3" w:rsidRPr="000B28FD" w:rsidRDefault="008877E3" w:rsidP="00B46E3F">
            <w:pPr>
              <w:tabs>
                <w:tab w:val="left" w:pos="1445"/>
              </w:tabs>
              <w:spacing w:line="360" w:lineRule="auto"/>
              <w:jc w:val="both"/>
              <w:rPr>
                <w:rFonts w:ascii="David" w:hAnsi="David"/>
                <w:szCs w:val="24"/>
              </w:rPr>
            </w:pPr>
          </w:p>
        </w:tc>
      </w:tr>
      <w:tr w:rsidR="008877E3" w:rsidRPr="000B28FD" w14:paraId="63739621" w14:textId="77777777" w:rsidTr="00B46E3F">
        <w:tc>
          <w:tcPr>
            <w:tcW w:w="1184" w:type="dxa"/>
            <w:shd w:val="clear" w:color="auto" w:fill="auto"/>
          </w:tcPr>
          <w:p w14:paraId="68DA6227" w14:textId="77777777" w:rsidR="008877E3" w:rsidRPr="000B28FD" w:rsidRDefault="008877E3" w:rsidP="00B46E3F">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1CF44E7B" w14:textId="77777777" w:rsidR="008877E3" w:rsidRPr="000B28FD" w:rsidRDefault="008877E3" w:rsidP="00B46E3F">
            <w:pPr>
              <w:tabs>
                <w:tab w:val="left" w:pos="1445"/>
              </w:tabs>
              <w:spacing w:line="360" w:lineRule="auto"/>
              <w:jc w:val="both"/>
              <w:rPr>
                <w:rFonts w:ascii="David" w:hAnsi="David"/>
                <w:szCs w:val="24"/>
              </w:rPr>
            </w:pPr>
            <w:r w:rsidRPr="000B28FD">
              <w:rPr>
                <w:rFonts w:ascii="David" w:hAnsi="David"/>
                <w:szCs w:val="24"/>
                <w:rtl/>
              </w:rPr>
              <w:t xml:space="preserve">ונותן השירותים נבחר כזוכה במסגרת מכרז מס' </w:t>
            </w:r>
            <w:sdt>
              <w:sdtPr>
                <w:rPr>
                  <w:rFonts w:ascii="David" w:hAnsi="David"/>
                  <w:b/>
                  <w:bCs/>
                  <w:rtl/>
                </w:rPr>
                <w:alias w:val="מס'"/>
                <w:tag w:val="CounterString"/>
                <w:id w:val="1550804093"/>
                <w:placeholder>
                  <w:docPart w:val="2643726BA42B49ADA36325A855A47E5F"/>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David" w:hAnsi="David" w:hint="cs"/>
                    <w:b/>
                    <w:bCs/>
                    <w:rtl/>
                  </w:rPr>
                  <w:t>107</w:t>
                </w:r>
              </w:sdtContent>
            </w:sdt>
            <w:r w:rsidRPr="000B28FD">
              <w:rPr>
                <w:rFonts w:ascii="David" w:hAnsi="David"/>
                <w:b/>
                <w:bCs/>
                <w:rtl/>
              </w:rPr>
              <w:t>/20</w:t>
            </w:r>
            <w:r>
              <w:rPr>
                <w:rFonts w:ascii="David" w:hAnsi="David" w:hint="cs"/>
                <w:b/>
                <w:bCs/>
                <w:rtl/>
              </w:rPr>
              <w:t>20</w:t>
            </w:r>
            <w:r w:rsidRPr="000B28FD">
              <w:rPr>
                <w:rFonts w:ascii="David" w:hAnsi="David"/>
                <w:szCs w:val="24"/>
                <w:rtl/>
              </w:rPr>
              <w:t xml:space="preserve"> של המשרד (להלן: "</w:t>
            </w:r>
            <w:r w:rsidRPr="000B28FD">
              <w:rPr>
                <w:rFonts w:ascii="David" w:hAnsi="David"/>
                <w:b/>
                <w:bCs/>
                <w:szCs w:val="24"/>
                <w:rtl/>
              </w:rPr>
              <w:t>המכרז</w:t>
            </w:r>
            <w:r w:rsidRPr="000B28FD">
              <w:rPr>
                <w:rFonts w:ascii="David" w:hAnsi="David"/>
                <w:szCs w:val="24"/>
                <w:rtl/>
              </w:rPr>
              <w:t xml:space="preserve">"). מסמכי המכרז מהווים חלק בלתי נפרד מהסכם זה ומצורפים </w:t>
            </w:r>
            <w:r w:rsidRPr="000B28FD">
              <w:rPr>
                <w:rFonts w:ascii="David" w:hAnsi="David"/>
                <w:b/>
                <w:bCs/>
                <w:szCs w:val="24"/>
                <w:rtl/>
              </w:rPr>
              <w:t>כנספח א'.</w:t>
            </w:r>
            <w:r w:rsidRPr="000B28FD">
              <w:rPr>
                <w:rFonts w:ascii="David" w:hAnsi="David"/>
                <w:szCs w:val="24"/>
                <w:rtl/>
              </w:rPr>
              <w:t xml:space="preserve"> הצעת נותן השירותים מצ"ב כ</w:t>
            </w:r>
            <w:r w:rsidRPr="000B28FD">
              <w:rPr>
                <w:rFonts w:ascii="David" w:hAnsi="David"/>
                <w:b/>
                <w:bCs/>
                <w:szCs w:val="24"/>
                <w:rtl/>
              </w:rPr>
              <w:t>נספח</w:t>
            </w:r>
            <w:r w:rsidRPr="000B28FD">
              <w:rPr>
                <w:rFonts w:ascii="David" w:hAnsi="David"/>
                <w:szCs w:val="24"/>
                <w:rtl/>
              </w:rPr>
              <w:t xml:space="preserve"> </w:t>
            </w:r>
            <w:r w:rsidRPr="000B28FD">
              <w:rPr>
                <w:rFonts w:ascii="David" w:hAnsi="David"/>
                <w:b/>
                <w:bCs/>
                <w:szCs w:val="24"/>
                <w:rtl/>
              </w:rPr>
              <w:t>י'</w:t>
            </w:r>
            <w:r w:rsidRPr="000B28FD">
              <w:rPr>
                <w:rFonts w:ascii="David" w:hAnsi="David"/>
                <w:szCs w:val="24"/>
                <w:rtl/>
              </w:rPr>
              <w:t>;</w:t>
            </w:r>
          </w:p>
        </w:tc>
      </w:tr>
      <w:tr w:rsidR="008877E3" w:rsidRPr="000B28FD" w14:paraId="1A56ED83" w14:textId="77777777" w:rsidTr="00B46E3F">
        <w:tc>
          <w:tcPr>
            <w:tcW w:w="1184" w:type="dxa"/>
            <w:shd w:val="clear" w:color="auto" w:fill="auto"/>
          </w:tcPr>
          <w:p w14:paraId="64535AD6" w14:textId="77777777" w:rsidR="008877E3" w:rsidRPr="000B28FD" w:rsidRDefault="008877E3" w:rsidP="00B46E3F">
            <w:pPr>
              <w:tabs>
                <w:tab w:val="left" w:pos="1445"/>
              </w:tabs>
              <w:spacing w:line="360" w:lineRule="auto"/>
              <w:jc w:val="both"/>
              <w:rPr>
                <w:rFonts w:ascii="David" w:hAnsi="David"/>
                <w:szCs w:val="24"/>
              </w:rPr>
            </w:pPr>
          </w:p>
        </w:tc>
        <w:tc>
          <w:tcPr>
            <w:tcW w:w="7796" w:type="dxa"/>
            <w:shd w:val="clear" w:color="auto" w:fill="auto"/>
          </w:tcPr>
          <w:p w14:paraId="6CD09E54" w14:textId="77777777" w:rsidR="008877E3" w:rsidRPr="000B28FD" w:rsidRDefault="008877E3" w:rsidP="00B46E3F">
            <w:pPr>
              <w:tabs>
                <w:tab w:val="left" w:pos="1445"/>
              </w:tabs>
              <w:spacing w:line="360" w:lineRule="auto"/>
              <w:jc w:val="both"/>
              <w:rPr>
                <w:rFonts w:ascii="David" w:hAnsi="David"/>
                <w:szCs w:val="24"/>
              </w:rPr>
            </w:pPr>
          </w:p>
        </w:tc>
      </w:tr>
      <w:tr w:rsidR="008877E3" w:rsidRPr="000B28FD" w14:paraId="1D745209" w14:textId="77777777" w:rsidTr="00B46E3F">
        <w:tc>
          <w:tcPr>
            <w:tcW w:w="1184" w:type="dxa"/>
            <w:shd w:val="clear" w:color="auto" w:fill="auto"/>
          </w:tcPr>
          <w:p w14:paraId="13E26AC6" w14:textId="77777777" w:rsidR="008877E3" w:rsidRPr="000B28FD" w:rsidRDefault="008877E3" w:rsidP="00B46E3F">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7026D989" w14:textId="77777777" w:rsidR="008877E3" w:rsidRPr="000B28FD" w:rsidRDefault="008877E3" w:rsidP="00B46E3F">
            <w:pPr>
              <w:tabs>
                <w:tab w:val="left" w:pos="1445"/>
              </w:tabs>
              <w:spacing w:line="360" w:lineRule="auto"/>
              <w:jc w:val="both"/>
              <w:rPr>
                <w:rFonts w:ascii="David" w:hAnsi="David"/>
                <w:szCs w:val="24"/>
              </w:rPr>
            </w:pPr>
            <w:r w:rsidRPr="000B28FD">
              <w:rPr>
                <w:rFonts w:ascii="David" w:hAnsi="David"/>
                <w:szCs w:val="24"/>
                <w:rtl/>
              </w:rPr>
              <w:t>ושני הצדדים החליטו לבצע את השירותים עבור המשרד שלא במסגרת יחסי העבודה הנהוגים בין עובד למעביד אלא כאשר נותן השירותים פועל כקבלן עצמאי, ומקבל בגין ביצוע השירותים תמורה לפי תעריף מיוחד המותאם למעמדו כ</w:t>
            </w:r>
            <w:r>
              <w:rPr>
                <w:rFonts w:ascii="David" w:hAnsi="David" w:hint="cs"/>
                <w:szCs w:val="24"/>
                <w:rtl/>
              </w:rPr>
              <w:t>נותן שירותים</w:t>
            </w:r>
            <w:r w:rsidRPr="000B28FD">
              <w:rPr>
                <w:rFonts w:ascii="David" w:hAnsi="David"/>
                <w:szCs w:val="24"/>
                <w:rtl/>
              </w:rPr>
              <w:t xml:space="preserve"> עצמאי;</w:t>
            </w:r>
          </w:p>
        </w:tc>
      </w:tr>
      <w:tr w:rsidR="008877E3" w:rsidRPr="000B28FD" w14:paraId="2C1140C0" w14:textId="77777777" w:rsidTr="00B46E3F">
        <w:tc>
          <w:tcPr>
            <w:tcW w:w="1184" w:type="dxa"/>
            <w:shd w:val="clear" w:color="auto" w:fill="auto"/>
          </w:tcPr>
          <w:p w14:paraId="127BE117" w14:textId="77777777" w:rsidR="008877E3" w:rsidRPr="000B28FD" w:rsidRDefault="008877E3" w:rsidP="00B46E3F">
            <w:pPr>
              <w:tabs>
                <w:tab w:val="left" w:pos="1445"/>
              </w:tabs>
              <w:spacing w:line="360" w:lineRule="auto"/>
              <w:jc w:val="both"/>
              <w:rPr>
                <w:rFonts w:ascii="David" w:hAnsi="David"/>
                <w:szCs w:val="24"/>
              </w:rPr>
            </w:pPr>
          </w:p>
        </w:tc>
        <w:tc>
          <w:tcPr>
            <w:tcW w:w="7796" w:type="dxa"/>
            <w:shd w:val="clear" w:color="auto" w:fill="auto"/>
          </w:tcPr>
          <w:p w14:paraId="3576DD36" w14:textId="77777777" w:rsidR="008877E3" w:rsidRPr="000B28FD" w:rsidRDefault="008877E3" w:rsidP="00B46E3F">
            <w:pPr>
              <w:tabs>
                <w:tab w:val="left" w:pos="1445"/>
              </w:tabs>
              <w:spacing w:line="360" w:lineRule="auto"/>
              <w:jc w:val="both"/>
              <w:rPr>
                <w:rFonts w:ascii="David" w:hAnsi="David"/>
                <w:szCs w:val="24"/>
              </w:rPr>
            </w:pPr>
          </w:p>
        </w:tc>
      </w:tr>
      <w:tr w:rsidR="008877E3" w:rsidRPr="000B28FD" w14:paraId="67A818EA" w14:textId="77777777" w:rsidTr="00B46E3F">
        <w:tc>
          <w:tcPr>
            <w:tcW w:w="1184" w:type="dxa"/>
            <w:shd w:val="clear" w:color="auto" w:fill="auto"/>
          </w:tcPr>
          <w:p w14:paraId="2CEDE150" w14:textId="77777777" w:rsidR="008877E3" w:rsidRPr="000B28FD" w:rsidRDefault="008877E3" w:rsidP="00B46E3F">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3CE9928E" w14:textId="77777777" w:rsidR="008877E3" w:rsidRPr="000B28FD" w:rsidRDefault="008877E3" w:rsidP="00B46E3F">
            <w:pPr>
              <w:tabs>
                <w:tab w:val="left" w:pos="1445"/>
              </w:tabs>
              <w:spacing w:line="360" w:lineRule="auto"/>
              <w:jc w:val="both"/>
              <w:rPr>
                <w:rFonts w:ascii="David" w:hAnsi="David"/>
                <w:szCs w:val="24"/>
              </w:rPr>
            </w:pPr>
            <w:r w:rsidRPr="000B28FD">
              <w:rPr>
                <w:rFonts w:ascii="David" w:hAnsi="David"/>
                <w:szCs w:val="24"/>
                <w:rtl/>
              </w:rPr>
              <w:t>והמשרד מסכים למסור ל</w:t>
            </w:r>
            <w:r>
              <w:rPr>
                <w:rFonts w:ascii="David" w:hAnsi="David" w:hint="cs"/>
                <w:szCs w:val="24"/>
                <w:rtl/>
              </w:rPr>
              <w:t>נותן השירותים</w:t>
            </w:r>
            <w:r w:rsidRPr="000B28FD">
              <w:rPr>
                <w:rFonts w:ascii="David" w:hAnsi="David"/>
                <w:szCs w:val="24"/>
                <w:rtl/>
              </w:rPr>
              <w:t xml:space="preserve">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36D0C637" w14:textId="77777777" w:rsidR="008877E3" w:rsidRPr="000B28FD" w:rsidRDefault="008877E3" w:rsidP="008877E3">
      <w:pPr>
        <w:tabs>
          <w:tab w:val="left" w:pos="1445"/>
        </w:tabs>
        <w:spacing w:line="360" w:lineRule="auto"/>
        <w:ind w:left="708" w:hanging="708"/>
        <w:jc w:val="both"/>
        <w:rPr>
          <w:rFonts w:ascii="David" w:hAnsi="David"/>
          <w:szCs w:val="24"/>
          <w:rtl/>
        </w:rPr>
      </w:pPr>
    </w:p>
    <w:p w14:paraId="0250F377" w14:textId="77777777" w:rsidR="008877E3" w:rsidRPr="000B28FD" w:rsidRDefault="008877E3" w:rsidP="008877E3">
      <w:pPr>
        <w:tabs>
          <w:tab w:val="left" w:pos="1445"/>
        </w:tabs>
        <w:spacing w:line="360" w:lineRule="auto"/>
        <w:ind w:left="708" w:hanging="708"/>
        <w:jc w:val="center"/>
        <w:rPr>
          <w:rFonts w:ascii="David" w:hAnsi="David"/>
          <w:b/>
          <w:bCs/>
          <w:szCs w:val="24"/>
          <w:u w:val="single"/>
          <w:rtl/>
        </w:rPr>
      </w:pPr>
      <w:r w:rsidRPr="000B28FD">
        <w:rPr>
          <w:rFonts w:ascii="David" w:hAnsi="David"/>
          <w:b/>
          <w:bCs/>
          <w:szCs w:val="24"/>
          <w:u w:val="single"/>
          <w:rtl/>
        </w:rPr>
        <w:t>לפיכך הוסכם, הוצהר והותנה בין הצדדים כדלקמן:</w:t>
      </w:r>
    </w:p>
    <w:p w14:paraId="7698DAA5" w14:textId="77777777" w:rsidR="008877E3" w:rsidRPr="000B28FD" w:rsidRDefault="008877E3" w:rsidP="008877E3">
      <w:pPr>
        <w:tabs>
          <w:tab w:val="left" w:pos="1445"/>
        </w:tabs>
        <w:spacing w:line="360" w:lineRule="auto"/>
        <w:jc w:val="both"/>
        <w:rPr>
          <w:rFonts w:ascii="David" w:hAnsi="David"/>
          <w:szCs w:val="24"/>
          <w:rtl/>
        </w:rPr>
      </w:pPr>
    </w:p>
    <w:p w14:paraId="6108D18B" w14:textId="77777777" w:rsidR="008877E3" w:rsidRPr="000B28FD" w:rsidRDefault="008877E3" w:rsidP="008877E3">
      <w:pPr>
        <w:pStyle w:val="af5"/>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מבוא, נספחים ופרשנות</w:t>
      </w:r>
    </w:p>
    <w:p w14:paraId="2A5BBE1A" w14:textId="77777777" w:rsidR="008877E3" w:rsidRPr="000B28FD" w:rsidRDefault="008877E3" w:rsidP="008877E3">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המבוא להסכם זה מהווה חלק בלתי נפרד ממנו. בכל מקרה של סתירה בין ההסכם גופו לבין נספחיו, הוראת ההסכם גופו עדיפות.</w:t>
      </w:r>
    </w:p>
    <w:p w14:paraId="1C98C7E9" w14:textId="77777777" w:rsidR="008877E3" w:rsidRPr="000B28FD" w:rsidRDefault="008877E3" w:rsidP="008877E3">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כותרות הסעיפים הן לצרכי נוחות בלבד ואין בהן כדי ללמד על פרשנות ההסכם.</w:t>
      </w:r>
    </w:p>
    <w:p w14:paraId="2C39EEAB" w14:textId="77777777" w:rsidR="008877E3" w:rsidRPr="000B28FD" w:rsidRDefault="008877E3" w:rsidP="008877E3">
      <w:pPr>
        <w:tabs>
          <w:tab w:val="left" w:pos="1445"/>
        </w:tabs>
        <w:spacing w:line="360" w:lineRule="auto"/>
        <w:jc w:val="both"/>
        <w:rPr>
          <w:rFonts w:ascii="David" w:hAnsi="David"/>
          <w:szCs w:val="24"/>
          <w:u w:val="single"/>
        </w:rPr>
      </w:pPr>
    </w:p>
    <w:p w14:paraId="4585D25D" w14:textId="77777777" w:rsidR="008877E3" w:rsidRPr="000B28FD" w:rsidRDefault="008877E3" w:rsidP="008877E3">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ההתקשרות</w:t>
      </w:r>
    </w:p>
    <w:p w14:paraId="39E41520" w14:textId="77777777" w:rsidR="008877E3" w:rsidRPr="000B28FD" w:rsidRDefault="008877E3" w:rsidP="008877E3">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יעניק למשרד את השירותים כמפורט במכרז מס' </w:t>
      </w:r>
      <w:sdt>
        <w:sdtPr>
          <w:rPr>
            <w:rFonts w:ascii="David" w:hAnsi="David"/>
            <w:szCs w:val="24"/>
            <w:rtl/>
          </w:rPr>
          <w:alias w:val="מס'"/>
          <w:tag w:val="CounterString"/>
          <w:id w:val="-269549337"/>
          <w:placeholder>
            <w:docPart w:val="3AFBC8E19AD94CAD949655C17321871F"/>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David" w:hAnsi="David" w:hint="cs"/>
              <w:szCs w:val="24"/>
              <w:rtl/>
            </w:rPr>
            <w:t>107</w:t>
          </w:r>
        </w:sdtContent>
      </w:sdt>
      <w:r w:rsidRPr="000B28FD">
        <w:rPr>
          <w:rFonts w:ascii="David" w:hAnsi="David"/>
          <w:szCs w:val="24"/>
          <w:rtl/>
        </w:rPr>
        <w:t>/20</w:t>
      </w:r>
      <w:r>
        <w:rPr>
          <w:rFonts w:ascii="David" w:hAnsi="David" w:hint="cs"/>
          <w:szCs w:val="24"/>
          <w:rtl/>
        </w:rPr>
        <w:t>20</w:t>
      </w:r>
      <w:r w:rsidRPr="000B28FD">
        <w:rPr>
          <w:rFonts w:ascii="David" w:hAnsi="David"/>
          <w:szCs w:val="24"/>
          <w:rtl/>
        </w:rPr>
        <w:t xml:space="preserve"> ובנספחיו. </w:t>
      </w:r>
    </w:p>
    <w:p w14:paraId="7E0B3035" w14:textId="77777777" w:rsidR="008877E3" w:rsidRPr="000B28FD" w:rsidRDefault="008877E3" w:rsidP="008877E3">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מקבל על עצמו להעניק למשרד את השירותים, בהתאם ללוח הזמנים שייקבע ע</w:t>
      </w:r>
      <w:r>
        <w:rPr>
          <w:rFonts w:ascii="David" w:hAnsi="David" w:hint="cs"/>
          <w:szCs w:val="24"/>
          <w:rtl/>
        </w:rPr>
        <w:t>ל ידי</w:t>
      </w:r>
      <w:r w:rsidRPr="000B28FD">
        <w:rPr>
          <w:rFonts w:ascii="David" w:hAnsi="David"/>
          <w:szCs w:val="24"/>
          <w:rtl/>
        </w:rPr>
        <w:t xml:space="preserve">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0E455B51" w14:textId="77777777" w:rsidR="008877E3" w:rsidRPr="000B28FD" w:rsidRDefault="008877E3" w:rsidP="008877E3">
      <w:pPr>
        <w:tabs>
          <w:tab w:val="left" w:pos="1445"/>
        </w:tabs>
        <w:spacing w:line="360" w:lineRule="auto"/>
        <w:ind w:left="567"/>
        <w:jc w:val="both"/>
        <w:rPr>
          <w:rFonts w:ascii="David" w:hAnsi="David"/>
          <w:szCs w:val="24"/>
        </w:rPr>
      </w:pPr>
    </w:p>
    <w:p w14:paraId="15CCE1DC" w14:textId="77777777" w:rsidR="008877E3" w:rsidRPr="000B28FD" w:rsidRDefault="008877E3" w:rsidP="008877E3">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נציג המשרד</w:t>
      </w:r>
    </w:p>
    <w:p w14:paraId="70016792" w14:textId="52B9AD47" w:rsidR="008877E3" w:rsidRPr="000B28FD" w:rsidRDefault="008877E3" w:rsidP="00A846EC">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 xml:space="preserve">נותן השירותים יבצע את השירותים בפיקוחו של: </w:t>
      </w:r>
      <w:r w:rsidRPr="00A846EC">
        <w:rPr>
          <w:rFonts w:ascii="David" w:hAnsi="David"/>
          <w:szCs w:val="24"/>
          <w:rtl/>
        </w:rPr>
        <w:t>מר</w:t>
      </w:r>
      <w:r w:rsidR="00A846EC" w:rsidRPr="00A846EC">
        <w:rPr>
          <w:rFonts w:ascii="David" w:hAnsi="David" w:hint="cs"/>
          <w:szCs w:val="24"/>
          <w:rtl/>
        </w:rPr>
        <w:t xml:space="preserve"> אריאל פרינץ</w:t>
      </w:r>
      <w:r w:rsidRPr="00A846EC">
        <w:rPr>
          <w:rFonts w:ascii="David" w:hAnsi="David"/>
          <w:szCs w:val="24"/>
          <w:rtl/>
        </w:rPr>
        <w:t>, או</w:t>
      </w:r>
      <w:r w:rsidRPr="000B28FD">
        <w:rPr>
          <w:rFonts w:ascii="David" w:hAnsi="David"/>
          <w:szCs w:val="24"/>
          <w:rtl/>
        </w:rPr>
        <w:t xml:space="preserve"> מי מטעמו (להלן: "</w:t>
      </w:r>
      <w:r w:rsidRPr="000B28FD">
        <w:rPr>
          <w:rFonts w:ascii="David" w:hAnsi="David"/>
          <w:b/>
          <w:bCs/>
          <w:szCs w:val="24"/>
          <w:rtl/>
        </w:rPr>
        <w:t>הממונה</w:t>
      </w:r>
      <w:r w:rsidRPr="000B28FD">
        <w:rPr>
          <w:rFonts w:ascii="David" w:hAnsi="David"/>
          <w:szCs w:val="24"/>
          <w:rtl/>
        </w:rPr>
        <w:t>"). המשרד יהא רשאי להחליף את הממונה בכל עת וזאת בדרך של בהודעה בכתב שתשלח ל</w:t>
      </w:r>
      <w:r>
        <w:rPr>
          <w:rFonts w:ascii="David" w:hAnsi="David" w:hint="cs"/>
          <w:szCs w:val="24"/>
          <w:rtl/>
        </w:rPr>
        <w:t>נותן השירותים</w:t>
      </w:r>
      <w:r w:rsidRPr="000B28FD">
        <w:rPr>
          <w:rFonts w:ascii="David" w:hAnsi="David"/>
          <w:szCs w:val="24"/>
          <w:rtl/>
        </w:rPr>
        <w:t>.</w:t>
      </w:r>
    </w:p>
    <w:p w14:paraId="00EF4427" w14:textId="77777777" w:rsidR="008877E3" w:rsidRPr="000B28FD" w:rsidRDefault="008877E3" w:rsidP="008877E3">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הממונה יהיה זכאי לעיין בכל מסמך ולקבל כל מסמך וכל מידע הקשור או הכרוך במתן השירותים.</w:t>
      </w:r>
    </w:p>
    <w:p w14:paraId="7616463C" w14:textId="77777777" w:rsidR="008877E3" w:rsidRPr="000B28FD" w:rsidRDefault="008877E3" w:rsidP="008877E3">
      <w:pPr>
        <w:tabs>
          <w:tab w:val="left" w:pos="1445"/>
        </w:tabs>
        <w:spacing w:line="360" w:lineRule="auto"/>
        <w:jc w:val="both"/>
        <w:rPr>
          <w:rFonts w:ascii="David" w:hAnsi="David"/>
          <w:szCs w:val="24"/>
        </w:rPr>
      </w:pPr>
    </w:p>
    <w:p w14:paraId="4F91633C" w14:textId="77777777" w:rsidR="008877E3" w:rsidRPr="000B28FD" w:rsidRDefault="008877E3" w:rsidP="008877E3">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תקופת ההסכם</w:t>
      </w:r>
    </w:p>
    <w:p w14:paraId="1798C858" w14:textId="0CA0ED72" w:rsidR="008877E3" w:rsidRPr="000B28FD" w:rsidRDefault="008877E3" w:rsidP="008877E3">
      <w:pPr>
        <w:numPr>
          <w:ilvl w:val="1"/>
          <w:numId w:val="93"/>
        </w:numPr>
        <w:tabs>
          <w:tab w:val="left" w:pos="1445"/>
          <w:tab w:val="left" w:pos="5981"/>
        </w:tabs>
        <w:spacing w:line="360" w:lineRule="auto"/>
        <w:ind w:right="0"/>
        <w:jc w:val="both"/>
        <w:rPr>
          <w:rFonts w:ascii="David" w:hAnsi="David"/>
          <w:szCs w:val="24"/>
          <w:u w:val="single"/>
        </w:rPr>
      </w:pPr>
      <w:r w:rsidRPr="000B28FD">
        <w:rPr>
          <w:rFonts w:ascii="David" w:hAnsi="David"/>
          <w:szCs w:val="24"/>
          <w:rtl/>
        </w:rPr>
        <w:t xml:space="preserve">הסכם זה נעשה לתקופה של </w:t>
      </w:r>
      <w:r w:rsidR="00A11274">
        <w:rPr>
          <w:rFonts w:ascii="David" w:hAnsi="David" w:hint="cs"/>
          <w:szCs w:val="24"/>
          <w:rtl/>
        </w:rPr>
        <w:t>24</w:t>
      </w:r>
      <w:r>
        <w:rPr>
          <w:rFonts w:ascii="David" w:hAnsi="David" w:hint="cs"/>
          <w:szCs w:val="24"/>
          <w:rtl/>
        </w:rPr>
        <w:t xml:space="preserve"> חודשים, </w:t>
      </w:r>
      <w:r w:rsidRPr="000B28FD">
        <w:rPr>
          <w:rFonts w:ascii="David" w:hAnsi="David"/>
          <w:szCs w:val="24"/>
          <w:rtl/>
        </w:rPr>
        <w:t xml:space="preserve">החל מיום </w:t>
      </w:r>
      <w:r>
        <w:rPr>
          <w:rFonts w:ascii="David" w:hAnsi="David" w:hint="cs"/>
          <w:u w:val="single"/>
          <w:rtl/>
        </w:rPr>
        <w:t>חתימת ההסכם</w:t>
      </w:r>
      <w:r w:rsidRPr="000B28FD">
        <w:rPr>
          <w:rFonts w:ascii="David" w:hAnsi="David"/>
          <w:szCs w:val="24"/>
          <w:rtl/>
        </w:rPr>
        <w:t xml:space="preserve"> (להלן: "</w:t>
      </w:r>
      <w:r w:rsidRPr="000B28FD">
        <w:rPr>
          <w:rFonts w:ascii="David" w:hAnsi="David"/>
          <w:b/>
          <w:bCs/>
          <w:szCs w:val="24"/>
          <w:rtl/>
        </w:rPr>
        <w:t>תקופת ההסכם</w:t>
      </w:r>
      <w:r w:rsidRPr="000B28FD">
        <w:rPr>
          <w:rFonts w:ascii="David" w:hAnsi="David"/>
          <w:szCs w:val="24"/>
          <w:rtl/>
        </w:rPr>
        <w:t>").</w:t>
      </w:r>
    </w:p>
    <w:p w14:paraId="5B4A9FC0" w14:textId="68DC40A1" w:rsidR="008877E3" w:rsidRPr="000B28FD" w:rsidRDefault="008877E3" w:rsidP="008877E3">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למשרד בלבד שמורה האופציה להאריך את תקופת ההסכם לתקופות נוספות, ולהרחיב את ההיקף הכספי של ההסכם, באופן יחסי להארכה, ובלבד שסך תקופת ההסכם לא תעלה על </w:t>
      </w:r>
      <w:r w:rsidR="007D46AD">
        <w:rPr>
          <w:rFonts w:ascii="David" w:hAnsi="David" w:hint="cs"/>
          <w:szCs w:val="24"/>
          <w:rtl/>
        </w:rPr>
        <w:t>7 שנים</w:t>
      </w:r>
      <w:r w:rsidRPr="000B28FD">
        <w:rPr>
          <w:rFonts w:ascii="David" w:hAnsi="David"/>
          <w:szCs w:val="24"/>
          <w:rtl/>
        </w:rPr>
        <w:t>. זאת על פי הודעה מראש ובכתב של המשרד, ללא צורך בהסכמה מפורשת של נותן השירותים.</w:t>
      </w:r>
    </w:p>
    <w:p w14:paraId="58DF630A" w14:textId="77777777" w:rsidR="008877E3" w:rsidRPr="000B28FD" w:rsidRDefault="008877E3" w:rsidP="008877E3">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בכפוף לאמור לעיל, מוסכם ומוצהר בזה, כי לאור מאפייני השירות נושא הסכם זה ולאור משכה של תקופת ההתקשרות, אי-עמידה של הספק בהתחייבויותיו בכל הקשור לביצוע השירות בכל אחד מהמועדים הנקובים במסמכי המכרז ובהסכם זה (להלן: "</w:t>
      </w:r>
      <w:r w:rsidRPr="000B28FD">
        <w:rPr>
          <w:rFonts w:ascii="David" w:hAnsi="David"/>
          <w:b/>
          <w:bCs/>
          <w:szCs w:val="24"/>
          <w:rtl/>
        </w:rPr>
        <w:t>פיגור</w:t>
      </w:r>
      <w:r w:rsidRPr="000B28FD">
        <w:rPr>
          <w:rFonts w:ascii="David" w:hAnsi="David"/>
          <w:szCs w:val="24"/>
          <w:rtl/>
        </w:rPr>
        <w:t>") תיחשב להפרה יסודית של ההסכם ותקנה לרשות את כל הסעדים על פי דין או המפורטים בהסכם בקשר עם הפרתו היסודית על ידי הספק.</w:t>
      </w:r>
    </w:p>
    <w:p w14:paraId="0CE74BC1" w14:textId="77777777" w:rsidR="008877E3" w:rsidRPr="000B28FD" w:rsidRDefault="008877E3" w:rsidP="008877E3">
      <w:pPr>
        <w:tabs>
          <w:tab w:val="left" w:pos="1445"/>
        </w:tabs>
        <w:spacing w:line="360" w:lineRule="auto"/>
        <w:ind w:left="1134"/>
        <w:jc w:val="both"/>
        <w:rPr>
          <w:rFonts w:ascii="David" w:hAnsi="David"/>
          <w:szCs w:val="24"/>
          <w:u w:val="single"/>
          <w:rtl/>
        </w:rPr>
      </w:pPr>
    </w:p>
    <w:p w14:paraId="2051EBC7" w14:textId="77777777" w:rsidR="008877E3" w:rsidRPr="000B28FD" w:rsidRDefault="008877E3" w:rsidP="008877E3">
      <w:pPr>
        <w:keepNext/>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 xml:space="preserve">תנאים כלליים: </w:t>
      </w:r>
    </w:p>
    <w:p w14:paraId="01CF01C5" w14:textId="77777777" w:rsidR="008877E3" w:rsidRPr="000B28FD" w:rsidRDefault="008877E3" w:rsidP="008877E3">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יספק עבור כל נותני השירותים מטעמו את כל שרותי המשרד וכל השירותים הנלווים הדרושים להם, לצורך מתן מלוא השירותים עבור המשרד.</w:t>
      </w:r>
    </w:p>
    <w:p w14:paraId="7D839930" w14:textId="77777777" w:rsidR="008877E3" w:rsidRPr="000B28FD" w:rsidRDefault="008877E3" w:rsidP="008877E3">
      <w:pPr>
        <w:pStyle w:val="af5"/>
        <w:numPr>
          <w:ilvl w:val="1"/>
          <w:numId w:val="93"/>
        </w:numPr>
        <w:tabs>
          <w:tab w:val="left" w:pos="1445"/>
        </w:tabs>
        <w:spacing w:line="360" w:lineRule="auto"/>
        <w:ind w:right="0"/>
        <w:jc w:val="both"/>
        <w:rPr>
          <w:rFonts w:ascii="David" w:hAnsi="David"/>
          <w:szCs w:val="24"/>
        </w:rPr>
      </w:pPr>
      <w:r w:rsidRPr="000B28FD">
        <w:rPr>
          <w:rFonts w:ascii="David" w:hAnsi="David"/>
          <w:b/>
          <w:bCs/>
          <w:szCs w:val="24"/>
          <w:rtl/>
        </w:rPr>
        <w:t>מתן השירותים</w:t>
      </w:r>
      <w:r w:rsidRPr="000B28FD">
        <w:rPr>
          <w:rFonts w:ascii="David" w:hAnsi="David"/>
          <w:szCs w:val="24"/>
          <w:rtl/>
        </w:rPr>
        <w:t xml:space="preserve"> - השירותים יינתנו על ידי </w:t>
      </w:r>
      <w:r>
        <w:rPr>
          <w:rFonts w:ascii="David" w:hAnsi="David" w:hint="cs"/>
          <w:szCs w:val="24"/>
          <w:rtl/>
        </w:rPr>
        <w:t>נותן השירותים והצוות</w:t>
      </w:r>
      <w:r w:rsidRPr="000B28FD">
        <w:rPr>
          <w:rFonts w:ascii="David" w:hAnsi="David"/>
          <w:szCs w:val="24"/>
          <w:rtl/>
        </w:rPr>
        <w:t xml:space="preserve"> המועסקים על ידו שאושרו על ידי המשרד בהתאם לתנאי המכרז, לשביעות רצונו של הממונה, בהתאם לתנאי הסכם זה. </w:t>
      </w:r>
    </w:p>
    <w:p w14:paraId="3C98B03D" w14:textId="77777777" w:rsidR="008877E3" w:rsidRPr="000B28FD" w:rsidRDefault="008877E3" w:rsidP="008877E3">
      <w:pPr>
        <w:pStyle w:val="af5"/>
        <w:numPr>
          <w:ilvl w:val="2"/>
          <w:numId w:val="93"/>
        </w:numPr>
        <w:tabs>
          <w:tab w:val="left" w:pos="1445"/>
        </w:tabs>
        <w:spacing w:line="360" w:lineRule="auto"/>
        <w:ind w:right="0"/>
        <w:jc w:val="both"/>
        <w:rPr>
          <w:rFonts w:ascii="David" w:hAnsi="David"/>
          <w:szCs w:val="24"/>
        </w:rPr>
      </w:pPr>
      <w:r>
        <w:rPr>
          <w:rFonts w:ascii="David" w:hAnsi="David" w:hint="cs"/>
          <w:szCs w:val="24"/>
          <w:rtl/>
        </w:rPr>
        <w:t>נותן השירותים</w:t>
      </w:r>
      <w:r w:rsidRPr="000B28FD">
        <w:rPr>
          <w:rFonts w:ascii="David" w:hAnsi="David"/>
          <w:szCs w:val="24"/>
          <w:rtl/>
        </w:rPr>
        <w:t xml:space="preserve"> או מי מטעמו לא יהיה רשאי להעביר או להסב את זכויותיו ע"פ הצעה זו, כולן או חלקן, לצד שלישי אלא בהסכמה מראש ובכתב מהמשרד.</w:t>
      </w:r>
    </w:p>
    <w:p w14:paraId="48ADF0FF" w14:textId="77777777" w:rsidR="008877E3" w:rsidRPr="000B28FD" w:rsidRDefault="008877E3" w:rsidP="008877E3">
      <w:pPr>
        <w:pStyle w:val="af5"/>
        <w:numPr>
          <w:ilvl w:val="2"/>
          <w:numId w:val="93"/>
        </w:numPr>
        <w:tabs>
          <w:tab w:val="left" w:pos="1445"/>
        </w:tabs>
        <w:spacing w:line="360" w:lineRule="auto"/>
        <w:ind w:right="0"/>
        <w:jc w:val="both"/>
        <w:rPr>
          <w:rFonts w:ascii="David" w:hAnsi="David"/>
          <w:szCs w:val="24"/>
        </w:rPr>
      </w:pPr>
      <w:r>
        <w:rPr>
          <w:rFonts w:ascii="David" w:hAnsi="David" w:hint="cs"/>
          <w:szCs w:val="24"/>
          <w:rtl/>
        </w:rPr>
        <w:t>אנשי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יהיו אלו שהוצעו ע"י הזוכה במסגרת ההצעה. החלפת מי </w:t>
      </w:r>
      <w:r>
        <w:rPr>
          <w:rFonts w:ascii="David" w:hAnsi="David" w:hint="cs"/>
          <w:szCs w:val="24"/>
          <w:rtl/>
        </w:rPr>
        <w:t>מאנשי הצוות</w:t>
      </w:r>
      <w:r w:rsidRPr="000B28FD">
        <w:rPr>
          <w:rFonts w:ascii="David" w:hAnsi="David"/>
          <w:szCs w:val="24"/>
          <w:rtl/>
        </w:rPr>
        <w:t xml:space="preserve"> ביוזמת </w:t>
      </w:r>
      <w:r>
        <w:rPr>
          <w:rFonts w:ascii="David" w:hAnsi="David" w:hint="cs"/>
          <w:szCs w:val="24"/>
          <w:rtl/>
        </w:rPr>
        <w:t>נותן השירותים</w:t>
      </w:r>
      <w:r w:rsidRPr="000B28FD">
        <w:rPr>
          <w:rFonts w:ascii="David" w:hAnsi="David"/>
          <w:szCs w:val="24"/>
          <w:rtl/>
        </w:rPr>
        <w:t xml:space="preserve"> ב</w:t>
      </w:r>
      <w:r>
        <w:rPr>
          <w:rFonts w:ascii="David" w:hAnsi="David" w:hint="cs"/>
          <w:szCs w:val="24"/>
          <w:rtl/>
        </w:rPr>
        <w:t>אנשי צוות</w:t>
      </w:r>
      <w:r w:rsidRPr="000B28FD">
        <w:rPr>
          <w:rFonts w:ascii="David" w:hAnsi="David"/>
          <w:szCs w:val="24"/>
          <w:rtl/>
        </w:rPr>
        <w:t xml:space="preserve"> אחרים בעלי ידע וניסיון דומים או עדיפים, מותנית בהסכמה להחלפה מראש ובכתב ע"י המשרד ובהתראה של 30 ימים מראש, אלא אם אישר הממונה החלפה מסוימת במועד שונה.</w:t>
      </w:r>
    </w:p>
    <w:p w14:paraId="5403427F" w14:textId="77777777" w:rsidR="008877E3" w:rsidRPr="000B28FD" w:rsidRDefault="008877E3" w:rsidP="008877E3">
      <w:pPr>
        <w:pStyle w:val="af5"/>
        <w:numPr>
          <w:ilvl w:val="2"/>
          <w:numId w:val="93"/>
        </w:numPr>
        <w:tabs>
          <w:tab w:val="left" w:pos="1445"/>
        </w:tabs>
        <w:spacing w:line="360" w:lineRule="auto"/>
        <w:ind w:right="0"/>
        <w:jc w:val="both"/>
        <w:rPr>
          <w:rFonts w:ascii="David" w:hAnsi="David"/>
          <w:szCs w:val="24"/>
        </w:rPr>
      </w:pPr>
      <w:r w:rsidRPr="000B28FD">
        <w:rPr>
          <w:rFonts w:ascii="David" w:hAnsi="David"/>
          <w:szCs w:val="24"/>
          <w:rtl/>
        </w:rPr>
        <w:t xml:space="preserve">הממונה יהיה רשאי לדרוש את החלפתו של מי </w:t>
      </w:r>
      <w:r>
        <w:rPr>
          <w:rFonts w:ascii="David" w:hAnsi="David" w:hint="cs"/>
          <w:szCs w:val="24"/>
          <w:rtl/>
        </w:rPr>
        <w:t>מאנשי הצוות</w:t>
      </w:r>
      <w:r w:rsidRPr="000B28FD">
        <w:rPr>
          <w:rFonts w:ascii="David" w:hAnsi="David"/>
          <w:szCs w:val="24"/>
          <w:rtl/>
        </w:rPr>
        <w:t xml:space="preserve"> ועל הזוכה יהיה להחליפו, בתוך 30 ימים מיום דרישת הממונה, </w:t>
      </w:r>
      <w:r>
        <w:rPr>
          <w:rFonts w:ascii="David" w:hAnsi="David" w:hint="cs"/>
          <w:szCs w:val="24"/>
          <w:rtl/>
        </w:rPr>
        <w:t>באיש צוות</w:t>
      </w:r>
      <w:r w:rsidRPr="000B28FD">
        <w:rPr>
          <w:rFonts w:ascii="David" w:hAnsi="David"/>
          <w:szCs w:val="24"/>
          <w:rtl/>
        </w:rPr>
        <w:t xml:space="preserve"> אחר בעל ידע וניסיון דומים או עדיפים לו אשר יאושר מראש בידי המשרד.</w:t>
      </w:r>
    </w:p>
    <w:p w14:paraId="1C1AF681" w14:textId="77777777" w:rsidR="008877E3" w:rsidRPr="000B28FD" w:rsidRDefault="008877E3" w:rsidP="008877E3">
      <w:pPr>
        <w:pStyle w:val="af5"/>
        <w:numPr>
          <w:ilvl w:val="2"/>
          <w:numId w:val="93"/>
        </w:numPr>
        <w:tabs>
          <w:tab w:val="left" w:pos="1445"/>
        </w:tabs>
        <w:spacing w:line="360" w:lineRule="auto"/>
        <w:ind w:right="0"/>
        <w:jc w:val="both"/>
        <w:rPr>
          <w:rFonts w:ascii="David" w:hAnsi="David"/>
          <w:szCs w:val="24"/>
        </w:rPr>
      </w:pPr>
      <w:r w:rsidRPr="000B28FD">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14:paraId="516F69B6" w14:textId="1DC51101" w:rsidR="008877E3" w:rsidRPr="000B28FD" w:rsidRDefault="008877E3" w:rsidP="00156388">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היקף שעות העבודה החודשיות של כל אחד מחברי הצוות, לא יעלה על </w:t>
      </w:r>
      <w:r w:rsidR="00156388" w:rsidRPr="000B28FD">
        <w:rPr>
          <w:rFonts w:ascii="David" w:hAnsi="David"/>
          <w:szCs w:val="24"/>
          <w:rtl/>
        </w:rPr>
        <w:t>1</w:t>
      </w:r>
      <w:r w:rsidR="00156388">
        <w:rPr>
          <w:rFonts w:ascii="David" w:hAnsi="David" w:hint="cs"/>
          <w:szCs w:val="24"/>
          <w:rtl/>
        </w:rPr>
        <w:t>8</w:t>
      </w:r>
      <w:r w:rsidR="00156388" w:rsidRPr="000B28FD">
        <w:rPr>
          <w:rFonts w:ascii="David" w:hAnsi="David"/>
          <w:szCs w:val="24"/>
          <w:rtl/>
        </w:rPr>
        <w:t xml:space="preserve">0 </w:t>
      </w:r>
      <w:r w:rsidRPr="000B28FD">
        <w:rPr>
          <w:rFonts w:ascii="David" w:hAnsi="David"/>
          <w:szCs w:val="24"/>
          <w:rtl/>
        </w:rPr>
        <w:t xml:space="preserve">שעות חודשיות. </w:t>
      </w:r>
    </w:p>
    <w:p w14:paraId="3A374375" w14:textId="77777777" w:rsidR="008877E3" w:rsidRPr="000B28FD" w:rsidRDefault="008877E3" w:rsidP="008877E3">
      <w:pPr>
        <w:tabs>
          <w:tab w:val="left" w:pos="1445"/>
        </w:tabs>
        <w:spacing w:line="360" w:lineRule="auto"/>
        <w:ind w:left="1276"/>
        <w:jc w:val="both"/>
        <w:rPr>
          <w:rFonts w:ascii="David" w:hAnsi="David"/>
          <w:b/>
          <w:bCs/>
          <w:szCs w:val="24"/>
          <w:rtl/>
        </w:rPr>
      </w:pPr>
      <w:r w:rsidRPr="000B28FD">
        <w:rPr>
          <w:rFonts w:ascii="David" w:hAnsi="David"/>
          <w:szCs w:val="24"/>
          <w:rtl/>
        </w:rPr>
        <w:t>אין באמור משום התחייבות המשרד להעסקת מי מחברי הצוות בהיקף שעות עבודה מינימאלי כלשהו.</w:t>
      </w:r>
    </w:p>
    <w:p w14:paraId="7523BF42" w14:textId="77777777" w:rsidR="008877E3" w:rsidRPr="000B28FD" w:rsidRDefault="008877E3" w:rsidP="008877E3">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יובהר, כי המשרד יהא רשאי להגדיר את מכסת שעות העבודה הנדרשות עבור כל משימה נוספת שיקבע על פי שיקול דעתו. על </w:t>
      </w:r>
      <w:r>
        <w:rPr>
          <w:rFonts w:ascii="David" w:hAnsi="David" w:hint="cs"/>
          <w:szCs w:val="24"/>
          <w:rtl/>
        </w:rPr>
        <w:t>נותן השירותים</w:t>
      </w:r>
      <w:r w:rsidRPr="000B28FD">
        <w:rPr>
          <w:rFonts w:ascii="David" w:hAnsi="David"/>
          <w:szCs w:val="24"/>
          <w:rtl/>
        </w:rPr>
        <w:t xml:space="preserve"> לעמוד במכסת שעות זו ולהגיש את העבודה לשביעות רצונו של המשרד, בהתאם לתנאי ההסכם. המשרד יהא רשאי לקבוע מי מבין אנשי הצוות יהיה חלק מצוות הייעוץ שיעבוד על כל אחת מהמשימות אותן יגדיר המשרד.</w:t>
      </w:r>
    </w:p>
    <w:p w14:paraId="776D4C6C" w14:textId="77777777" w:rsidR="008877E3" w:rsidRPr="000B28FD" w:rsidRDefault="008877E3" w:rsidP="008877E3">
      <w:pPr>
        <w:tabs>
          <w:tab w:val="left" w:pos="1445"/>
        </w:tabs>
        <w:spacing w:line="360" w:lineRule="auto"/>
        <w:jc w:val="both"/>
        <w:rPr>
          <w:rFonts w:ascii="David" w:hAnsi="David"/>
          <w:szCs w:val="24"/>
          <w:u w:val="single"/>
        </w:rPr>
      </w:pPr>
    </w:p>
    <w:p w14:paraId="3719B868" w14:textId="77777777" w:rsidR="008877E3" w:rsidRPr="000B28FD" w:rsidRDefault="008877E3" w:rsidP="008877E3">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ערבות</w:t>
      </w:r>
    </w:p>
    <w:p w14:paraId="70C43A48" w14:textId="6090BF20" w:rsidR="008877E3" w:rsidRPr="000B28FD" w:rsidRDefault="008877E3" w:rsidP="008877E3">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לצורך הבטחת התחייבויותיו לפי חוזה זה מוסר נותן השירותים למשרד, עם חתימת החוזה, ערבות בנקאית או ערבות חברת ביטוח בלתי מותנית שתוצא לבקשתו (שמו יופיע בבקשה) ע"ס ________₪ (5% מהיקפו הכספי של ההסכם בתוספת מע"מ</w:t>
      </w:r>
      <w:ins w:id="86" w:author="אריאל פרינץ" w:date="2021-06-29T10:42:00Z">
        <w:r w:rsidR="00D95010">
          <w:rPr>
            <w:rFonts w:ascii="David" w:hAnsi="David" w:hint="cs"/>
            <w:szCs w:val="24"/>
            <w:rtl/>
          </w:rPr>
          <w:t xml:space="preserve"> ולא יעלה </w:t>
        </w:r>
      </w:ins>
      <w:ins w:id="87" w:author="אריאל פרינץ" w:date="2021-06-29T10:43:00Z">
        <w:r w:rsidR="00D95010" w:rsidRPr="00D95010">
          <w:rPr>
            <w:rFonts w:ascii="David" w:hAnsi="David" w:hint="cs"/>
            <w:szCs w:val="24"/>
            <w:rtl/>
          </w:rPr>
          <w:t>על סכום של  100,000 שח לכל תקופת ההסכם</w:t>
        </w:r>
      </w:ins>
      <w:r w:rsidRPr="000B28FD">
        <w:rPr>
          <w:rFonts w:ascii="David" w:hAnsi="David"/>
          <w:szCs w:val="24"/>
          <w:rtl/>
        </w:rPr>
        <w:t>). הערבות תהיה בתוקף לפחות 60 יום לאחר גמר תקופת ההסכם, ותוצמד למדד המחירים לצרכן (להלן: "</w:t>
      </w:r>
      <w:r w:rsidRPr="000B28FD">
        <w:rPr>
          <w:rFonts w:ascii="David" w:hAnsi="David"/>
          <w:b/>
          <w:bCs/>
          <w:szCs w:val="24"/>
          <w:rtl/>
        </w:rPr>
        <w:t>הערבות</w:t>
      </w:r>
      <w:r w:rsidRPr="000B28FD">
        <w:rPr>
          <w:rFonts w:ascii="David" w:hAnsi="David"/>
          <w:szCs w:val="24"/>
          <w:rtl/>
        </w:rPr>
        <w:t>"). מסירת הערבות תהיה תנאי מוקדם לכניסת ההתקשרות לתוקף.</w:t>
      </w:r>
    </w:p>
    <w:p w14:paraId="32FCC774" w14:textId="77777777" w:rsidR="008877E3" w:rsidRPr="000B28FD" w:rsidRDefault="008877E3" w:rsidP="008877E3">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אם היקף השירותים יורחב, תורחב הערבות בסכום יחסי. נותן השירותים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נותן השירותים את תוקף הערבות או לא הגדילה לפי דרישת המשרד, יהיה המשרד רשאי לחלט את הערבות ללא כל התראה מוקדמת, גם אם נותן השירותים מילא אחר יתר חיוביו. אם היקף השירותים יצטמצם בשל ביצוע בפועל של חלק מהעבודה המשרד ישקול את הקטנת סכום הערבות באופן יחסי.</w:t>
      </w:r>
    </w:p>
    <w:p w14:paraId="267C8B2D" w14:textId="77777777" w:rsidR="008877E3" w:rsidRPr="000B28FD" w:rsidRDefault="008877E3" w:rsidP="008877E3">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בכל מקרה שבו לדעת המשרד הפר נותן השירותים או לא קיים תנאי מתנאי הסכם זה או לא תיקן המעוות עפ"י דרישת המשרד, או בכל מקרה בו לא עמד נותן השירותים בהתחייבויותיו או שהמשרד עשה שימוש בזכויותיו להוצאות הסכומים שנותן השירותים חייב בהם על פי ההסכם, יהא המשרד זכאי לממש את הערבות, כולה או מקצתה.</w:t>
      </w:r>
    </w:p>
    <w:p w14:paraId="12F4159E" w14:textId="77777777" w:rsidR="008877E3" w:rsidRPr="000B28FD" w:rsidRDefault="008877E3" w:rsidP="008877E3">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הערבות תהיה ניתנת לחילוט ע"י המשרד גם לצורך גביית תשלום פיצויים למשרד עקב הפרת ההסכם ע"י נותן השירותים, או לצורך גביית כל תשלום אחר המגיע למשרד מנותן השירותים או התנהגות שלא בתום לב של נותן השירותים.</w:t>
      </w:r>
    </w:p>
    <w:p w14:paraId="38EE00D3" w14:textId="77777777" w:rsidR="008877E3" w:rsidRPr="000B28FD" w:rsidRDefault="008877E3" w:rsidP="008877E3">
      <w:pPr>
        <w:numPr>
          <w:ilvl w:val="1"/>
          <w:numId w:val="93"/>
        </w:numPr>
        <w:tabs>
          <w:tab w:val="left" w:pos="1445"/>
        </w:tabs>
        <w:spacing w:line="360" w:lineRule="auto"/>
        <w:ind w:right="0"/>
        <w:jc w:val="both"/>
        <w:rPr>
          <w:rFonts w:ascii="David" w:hAnsi="David"/>
          <w:szCs w:val="24"/>
        </w:rPr>
      </w:pPr>
      <w:r>
        <w:rPr>
          <w:rFonts w:ascii="David" w:hAnsi="David"/>
          <w:szCs w:val="24"/>
          <w:rtl/>
        </w:rPr>
        <w:t xml:space="preserve">חילוט ערבות יתבצע לאחר שתינתן </w:t>
      </w:r>
      <w:r w:rsidRPr="000B28FD">
        <w:rPr>
          <w:rFonts w:ascii="David" w:hAnsi="David"/>
          <w:szCs w:val="24"/>
          <w:rtl/>
        </w:rPr>
        <w:t>ל</w:t>
      </w:r>
      <w:r>
        <w:rPr>
          <w:rFonts w:ascii="David" w:hAnsi="David" w:hint="cs"/>
          <w:szCs w:val="24"/>
          <w:rtl/>
        </w:rPr>
        <w:t>נותן השירותים</w:t>
      </w:r>
      <w:r w:rsidRPr="000B28FD">
        <w:rPr>
          <w:rFonts w:ascii="David" w:hAnsi="David"/>
          <w:szCs w:val="24"/>
          <w:rtl/>
        </w:rPr>
        <w:t xml:space="preserve"> הזדמנות סבירה לתקן את המעוות, בהתאם לנסיבות, ולמסור בכתב את עמדתו בעניין.</w:t>
      </w:r>
    </w:p>
    <w:p w14:paraId="1DA281DC" w14:textId="77777777" w:rsidR="008877E3" w:rsidRPr="000B28FD" w:rsidRDefault="008877E3" w:rsidP="008877E3">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חילט המשרד את הערבות, והסכם זה לא בוטל או הופסק, יהיה על נותן השירותים לדאוג על חשבונו לערבות חדשה בסכום דומה.</w:t>
      </w:r>
    </w:p>
    <w:p w14:paraId="7E5C9B47" w14:textId="77777777" w:rsidR="008877E3" w:rsidRPr="000B28FD" w:rsidRDefault="008877E3" w:rsidP="008877E3">
      <w:pPr>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אין בגובה הערבות לשמש כל הגבלה או תקרה להתחייבויותיו של נותן השירותים. נוסח הערבות יהיה בהתאם להוראות החשב הכללי והיא תיחתם על ידי מורשי חתימה מטעם הבנק. בעלויות הפקת הערבות יישא נותן השירותים בלבד.</w:t>
      </w:r>
    </w:p>
    <w:p w14:paraId="41BDE223" w14:textId="77777777" w:rsidR="008877E3" w:rsidRPr="000B28FD" w:rsidRDefault="008877E3" w:rsidP="008877E3">
      <w:pPr>
        <w:tabs>
          <w:tab w:val="left" w:pos="1445"/>
        </w:tabs>
        <w:spacing w:line="360" w:lineRule="auto"/>
        <w:jc w:val="both"/>
        <w:rPr>
          <w:rFonts w:ascii="David" w:hAnsi="David"/>
          <w:szCs w:val="24"/>
        </w:rPr>
      </w:pPr>
    </w:p>
    <w:p w14:paraId="2C992F8F" w14:textId="77777777" w:rsidR="008877E3" w:rsidRPr="000B28FD" w:rsidRDefault="008877E3" w:rsidP="008877E3">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התחייבויות והצהרות נותן השירותים</w:t>
      </w:r>
    </w:p>
    <w:p w14:paraId="0BC2486F" w14:textId="77777777" w:rsidR="008877E3" w:rsidRPr="000B28FD" w:rsidRDefault="008877E3" w:rsidP="00A846EC">
      <w:pPr>
        <w:tabs>
          <w:tab w:val="left" w:pos="1445"/>
        </w:tabs>
        <w:spacing w:line="360" w:lineRule="auto"/>
        <w:ind w:left="567"/>
        <w:jc w:val="both"/>
        <w:rPr>
          <w:rFonts w:ascii="David" w:hAnsi="David"/>
          <w:szCs w:val="24"/>
          <w:rtl/>
        </w:rPr>
      </w:pPr>
      <w:r w:rsidRPr="000B28FD">
        <w:rPr>
          <w:rFonts w:ascii="David" w:hAnsi="David"/>
          <w:szCs w:val="24"/>
          <w:rtl/>
        </w:rPr>
        <w:t>נותן השירותים מצהיר ומתחייב בזאת כדלקמן:</w:t>
      </w:r>
    </w:p>
    <w:p w14:paraId="376188BE" w14:textId="77777777" w:rsidR="008877E3" w:rsidRPr="000B28FD" w:rsidRDefault="008877E3" w:rsidP="00A846EC">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כי יש באפשרותו הטכנית והמקצועית למלא אחר תנאי הסכם זה וכי לא קיימת כל מניעה על פי כל דין ו/או הסכם ו/או אחרת להתקשרותו בהסכם זה.</w:t>
      </w:r>
    </w:p>
    <w:p w14:paraId="33C7A044" w14:textId="77777777" w:rsidR="008877E3" w:rsidRPr="000B28FD" w:rsidRDefault="008877E3" w:rsidP="00A846EC">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כי הינו בעל הידע המקצועי, הניסיון והמומחיות הדרושים לביצוע האמור בהסכם זה.</w:t>
      </w:r>
    </w:p>
    <w:p w14:paraId="0C5C0FDF" w14:textId="77777777" w:rsidR="008877E3" w:rsidRPr="000B28FD" w:rsidRDefault="008877E3" w:rsidP="00A846EC">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לתקן כל הפרה של תנאי מתנאי הסכם זה תוך זמן סביר שייקבע המשרד, בהתאם לנסיבות, בהודעה בכתב שתישלח ע"י המשרד על אודות ההפרה כאמור.</w:t>
      </w:r>
    </w:p>
    <w:p w14:paraId="42D99635" w14:textId="77777777" w:rsidR="008877E3" w:rsidRPr="000B28FD" w:rsidRDefault="008877E3" w:rsidP="00A846EC">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תוצרי השירותים יימסרו למשרד במדיה מגנטית או בכל דרך סבירה אחרת שידרוש המשרד.</w:t>
      </w:r>
    </w:p>
    <w:p w14:paraId="306451F0" w14:textId="77777777" w:rsidR="008877E3" w:rsidRPr="000B28FD" w:rsidRDefault="008877E3" w:rsidP="00A846EC">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לעשות את כל ההכנות והסידורים שיהיו נחוצים למתן השירותים, בהתאם להסכם זה.</w:t>
      </w:r>
    </w:p>
    <w:p w14:paraId="13A82022" w14:textId="7C45AF5A" w:rsidR="008877E3" w:rsidRPr="000B28FD" w:rsidRDefault="008877E3" w:rsidP="00196B46">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להעניק למשרד את השירותים ברמה </w:t>
      </w:r>
      <w:del w:id="88" w:author="אריאל פרינץ" w:date="2021-06-30T11:08:00Z">
        <w:r w:rsidRPr="000B28FD" w:rsidDel="00196B46">
          <w:rPr>
            <w:rFonts w:ascii="David" w:hAnsi="David"/>
            <w:szCs w:val="24"/>
            <w:rtl/>
          </w:rPr>
          <w:delText xml:space="preserve">מעולה </w:delText>
        </w:r>
      </w:del>
      <w:ins w:id="89" w:author="אריאל פרינץ" w:date="2021-06-30T11:08:00Z">
        <w:r w:rsidR="00196B46">
          <w:rPr>
            <w:rFonts w:ascii="David" w:hAnsi="David" w:hint="cs"/>
            <w:szCs w:val="24"/>
            <w:rtl/>
          </w:rPr>
          <w:t>מקצועית</w:t>
        </w:r>
        <w:r w:rsidR="00196B46" w:rsidRPr="000B28FD">
          <w:rPr>
            <w:rFonts w:ascii="David" w:hAnsi="David"/>
            <w:szCs w:val="24"/>
            <w:rtl/>
          </w:rPr>
          <w:t xml:space="preserve"> </w:t>
        </w:r>
      </w:ins>
      <w:r w:rsidRPr="000B28FD">
        <w:rPr>
          <w:rFonts w:ascii="David" w:hAnsi="David"/>
          <w:szCs w:val="24"/>
          <w:rtl/>
        </w:rPr>
        <w:t>ומקובלת, ולעשות כל דבר הנדרש והסביר ש</w:t>
      </w:r>
      <w:r>
        <w:rPr>
          <w:rFonts w:ascii="David" w:hAnsi="David" w:hint="cs"/>
          <w:szCs w:val="24"/>
          <w:rtl/>
        </w:rPr>
        <w:t>נותן שירותים</w:t>
      </w:r>
      <w:r w:rsidRPr="000B28FD">
        <w:rPr>
          <w:rFonts w:ascii="David" w:hAnsi="David"/>
          <w:szCs w:val="24"/>
          <w:rtl/>
        </w:rPr>
        <w:t xml:space="preserve"> מעולה היה עושה לצורך מתן השירותים בהתאם להסכם זה. </w:t>
      </w:r>
    </w:p>
    <w:p w14:paraId="33E577D1" w14:textId="77777777" w:rsidR="008877E3" w:rsidRPr="000B28FD" w:rsidRDefault="008877E3" w:rsidP="00A846EC">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05326100" w14:textId="77777777" w:rsidR="008877E3" w:rsidRPr="000B28FD" w:rsidRDefault="008877E3" w:rsidP="008877E3">
      <w:pPr>
        <w:tabs>
          <w:tab w:val="left" w:pos="1445"/>
        </w:tabs>
        <w:spacing w:line="360" w:lineRule="auto"/>
        <w:jc w:val="both"/>
        <w:rPr>
          <w:rFonts w:ascii="David" w:hAnsi="David"/>
          <w:szCs w:val="24"/>
          <w:rtl/>
        </w:rPr>
      </w:pPr>
    </w:p>
    <w:p w14:paraId="78BFE8D4" w14:textId="77777777" w:rsidR="008877E3" w:rsidRPr="000B28FD" w:rsidRDefault="008877E3" w:rsidP="008877E3">
      <w:pPr>
        <w:numPr>
          <w:ilvl w:val="0"/>
          <w:numId w:val="93"/>
        </w:numPr>
        <w:tabs>
          <w:tab w:val="left" w:pos="1445"/>
        </w:tabs>
        <w:spacing w:line="360" w:lineRule="auto"/>
        <w:ind w:right="0"/>
        <w:jc w:val="both"/>
        <w:rPr>
          <w:rFonts w:ascii="David" w:hAnsi="David"/>
          <w:b/>
          <w:bCs/>
          <w:szCs w:val="24"/>
          <w:u w:val="single"/>
        </w:rPr>
      </w:pPr>
      <w:bookmarkStart w:id="90" w:name="_Ref14256363"/>
      <w:r w:rsidRPr="000B28FD">
        <w:rPr>
          <w:rFonts w:ascii="David" w:hAnsi="David"/>
          <w:b/>
          <w:bCs/>
          <w:szCs w:val="24"/>
          <w:u w:val="single"/>
          <w:rtl/>
        </w:rPr>
        <w:t>תמורה ותנאי תשלום</w:t>
      </w:r>
      <w:bookmarkEnd w:id="90"/>
    </w:p>
    <w:p w14:paraId="7554172E" w14:textId="77777777" w:rsidR="008877E3" w:rsidRPr="000B28FD" w:rsidRDefault="008877E3" w:rsidP="008877E3">
      <w:pPr>
        <w:tabs>
          <w:tab w:val="left" w:pos="1445"/>
        </w:tabs>
        <w:spacing w:line="360" w:lineRule="auto"/>
        <w:ind w:left="567"/>
        <w:jc w:val="both"/>
        <w:rPr>
          <w:rFonts w:ascii="David" w:hAnsi="David"/>
          <w:b/>
          <w:bCs/>
          <w:szCs w:val="24"/>
          <w:u w:val="single"/>
          <w:rtl/>
        </w:rPr>
      </w:pPr>
      <w:r w:rsidRPr="000B28FD">
        <w:rPr>
          <w:rFonts w:ascii="David" w:hAnsi="David"/>
          <w:b/>
          <w:bCs/>
          <w:szCs w:val="24"/>
          <w:u w:val="single"/>
          <w:rtl/>
        </w:rPr>
        <w:t>כללי</w:t>
      </w:r>
    </w:p>
    <w:p w14:paraId="360A3DD1" w14:textId="77777777" w:rsidR="008877E3" w:rsidRPr="000B28FD" w:rsidRDefault="008877E3" w:rsidP="008877E3">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התמורה מבוססת על הצעת המחיר של נותן השירותים, המצ"ב </w:t>
      </w:r>
      <w:r w:rsidRPr="000B28FD">
        <w:rPr>
          <w:rFonts w:ascii="David" w:hAnsi="David"/>
          <w:b/>
          <w:bCs/>
          <w:szCs w:val="24"/>
          <w:rtl/>
        </w:rPr>
        <w:t>כנספח י'</w:t>
      </w:r>
      <w:r w:rsidRPr="000B28FD">
        <w:rPr>
          <w:rFonts w:ascii="David" w:hAnsi="David"/>
          <w:szCs w:val="24"/>
          <w:rtl/>
        </w:rPr>
        <w:t xml:space="preserve"> וכן על המפרט המקצועי של המכרז, המצ"ב </w:t>
      </w:r>
      <w:r w:rsidRPr="000B28FD">
        <w:rPr>
          <w:rFonts w:ascii="David" w:hAnsi="David"/>
          <w:b/>
          <w:bCs/>
          <w:szCs w:val="24"/>
          <w:rtl/>
        </w:rPr>
        <w:t>כנספח א'1</w:t>
      </w:r>
      <w:r w:rsidRPr="000B28FD">
        <w:rPr>
          <w:rFonts w:ascii="David" w:hAnsi="David"/>
          <w:szCs w:val="24"/>
          <w:rtl/>
        </w:rPr>
        <w:t>.</w:t>
      </w:r>
    </w:p>
    <w:p w14:paraId="41F24960" w14:textId="62528792" w:rsidR="008877E3" w:rsidRPr="000B28FD" w:rsidDel="007525FE" w:rsidRDefault="007525FE" w:rsidP="007525FE">
      <w:pPr>
        <w:numPr>
          <w:ilvl w:val="1"/>
          <w:numId w:val="93"/>
        </w:numPr>
        <w:tabs>
          <w:tab w:val="left" w:pos="1445"/>
          <w:tab w:val="left" w:pos="3004"/>
        </w:tabs>
        <w:spacing w:line="360" w:lineRule="auto"/>
        <w:ind w:right="0"/>
        <w:jc w:val="both"/>
        <w:rPr>
          <w:del w:id="91" w:author="אריאל פרינץ" w:date="2021-06-29T10:44:00Z"/>
          <w:rFonts w:ascii="David" w:hAnsi="David"/>
          <w:szCs w:val="24"/>
        </w:rPr>
      </w:pPr>
      <w:ins w:id="92" w:author="אריאל פרינץ" w:date="2021-06-29T10:44:00Z">
        <w:r w:rsidRPr="007525FE">
          <w:rPr>
            <w:rFonts w:ascii="David" w:hAnsi="David" w:hint="cs"/>
            <w:szCs w:val="24"/>
            <w:rtl/>
          </w:rPr>
          <w:t>היקף ההתקשרות</w:t>
        </w:r>
      </w:ins>
      <w:ins w:id="93" w:author="אריאל פרינץ" w:date="2021-06-30T10:21:00Z">
        <w:r w:rsidR="00411CBE">
          <w:rPr>
            <w:rFonts w:ascii="David" w:hAnsi="David" w:hint="cs"/>
            <w:szCs w:val="24"/>
            <w:rtl/>
          </w:rPr>
          <w:t xml:space="preserve"> המשוער</w:t>
        </w:r>
      </w:ins>
      <w:ins w:id="94" w:author="אריאל פרינץ" w:date="2021-06-29T10:44:00Z">
        <w:r w:rsidRPr="007525FE">
          <w:rPr>
            <w:rFonts w:ascii="David" w:hAnsi="David" w:hint="cs"/>
            <w:szCs w:val="24"/>
            <w:rtl/>
          </w:rPr>
          <w:t xml:space="preserve"> לא יעלה על 2.5 מי</w:t>
        </w:r>
        <w:r>
          <w:rPr>
            <w:rFonts w:ascii="David" w:hAnsi="David" w:hint="cs"/>
            <w:szCs w:val="24"/>
            <w:rtl/>
          </w:rPr>
          <w:t xml:space="preserve">ליון </w:t>
        </w:r>
      </w:ins>
      <w:ins w:id="95" w:author="אריאל פרינץ" w:date="2021-06-30T10:19:00Z">
        <w:r w:rsidR="008A59AA">
          <w:rPr>
            <w:rFonts w:ascii="David" w:hAnsi="David" w:hint="cs"/>
            <w:szCs w:val="24"/>
            <w:rtl/>
          </w:rPr>
          <w:t xml:space="preserve">ש"ח </w:t>
        </w:r>
      </w:ins>
      <w:ins w:id="96" w:author="אריאל פרינץ" w:date="2021-06-29T10:44:00Z">
        <w:r>
          <w:rPr>
            <w:rFonts w:ascii="David" w:hAnsi="David" w:hint="cs"/>
            <w:szCs w:val="24"/>
            <w:rtl/>
          </w:rPr>
          <w:t xml:space="preserve">בשנה. </w:t>
        </w:r>
        <w:r w:rsidRPr="007525FE">
          <w:rPr>
            <w:rFonts w:ascii="David" w:hAnsi="David" w:hint="cs"/>
            <w:szCs w:val="24"/>
            <w:rtl/>
          </w:rPr>
          <w:t xml:space="preserve">המשרד </w:t>
        </w:r>
        <w:r>
          <w:rPr>
            <w:rFonts w:ascii="David" w:hAnsi="David" w:hint="cs"/>
            <w:szCs w:val="24"/>
            <w:rtl/>
          </w:rPr>
          <w:t>אינו מתחייב לה</w:t>
        </w:r>
      </w:ins>
      <w:ins w:id="97" w:author="אריאל פרינץ" w:date="2021-06-30T10:19:00Z">
        <w:r w:rsidR="008A59AA">
          <w:rPr>
            <w:rFonts w:ascii="David" w:hAnsi="David" w:hint="cs"/>
            <w:szCs w:val="24"/>
            <w:rtl/>
          </w:rPr>
          <w:t>יקף מינימלי של רכישת שירותים</w:t>
        </w:r>
      </w:ins>
      <w:ins w:id="98" w:author="אריאל פרינץ" w:date="2021-06-29T10:44:00Z">
        <w:r>
          <w:rPr>
            <w:rFonts w:ascii="David" w:hAnsi="David" w:hint="cs"/>
            <w:szCs w:val="24"/>
            <w:rtl/>
          </w:rPr>
          <w:t xml:space="preserve">, כאמור בסעיף 9.3 </w:t>
        </w:r>
      </w:ins>
      <w:ins w:id="99" w:author="אריאל פרינץ" w:date="2021-06-29T10:45:00Z">
        <w:r>
          <w:rPr>
            <w:rFonts w:ascii="David" w:hAnsi="David" w:hint="cs"/>
            <w:szCs w:val="24"/>
            <w:rtl/>
          </w:rPr>
          <w:t>לעיל.</w:t>
        </w:r>
      </w:ins>
      <w:ins w:id="100" w:author="אריאל פרינץ" w:date="2021-06-29T10:44:00Z">
        <w:r w:rsidRPr="007525FE">
          <w:rPr>
            <w:rFonts w:ascii="David" w:hAnsi="David" w:hint="cs"/>
            <w:szCs w:val="24"/>
            <w:rtl/>
          </w:rPr>
          <w:t xml:space="preserve"> </w:t>
        </w:r>
      </w:ins>
      <w:del w:id="101" w:author="אריאל פרינץ" w:date="2021-06-29T10:44:00Z">
        <w:r w:rsidR="008877E3" w:rsidRPr="007B4024" w:rsidDel="007525FE">
          <w:rPr>
            <w:rFonts w:ascii="David" w:hAnsi="David"/>
            <w:szCs w:val="24"/>
            <w:rtl/>
          </w:rPr>
          <w:delText>ההיקף הכספי הכולל/ לתקופת ההסכם, לא כולל מימושי אופציה, לא יעלה על סכום של</w:delText>
        </w:r>
        <w:r w:rsidR="008877E3" w:rsidRPr="000B28FD" w:rsidDel="007525FE">
          <w:rPr>
            <w:rFonts w:ascii="David" w:hAnsi="David"/>
            <w:szCs w:val="24"/>
            <w:rtl/>
          </w:rPr>
          <w:delText xml:space="preserve"> </w:delText>
        </w:r>
        <w:r w:rsidR="008877E3" w:rsidRPr="000B28FD" w:rsidDel="007525FE">
          <w:rPr>
            <w:rFonts w:ascii="David" w:hAnsi="David"/>
            <w:szCs w:val="24"/>
            <w:u w:val="single"/>
            <w:rtl/>
          </w:rPr>
          <w:tab/>
        </w:r>
        <w:r w:rsidR="008877E3" w:rsidRPr="000B28FD" w:rsidDel="007525FE">
          <w:rPr>
            <w:rFonts w:ascii="David" w:hAnsi="David"/>
            <w:szCs w:val="24"/>
            <w:rtl/>
          </w:rPr>
          <w:delText xml:space="preserve"> ₪, בתוספת מע"מ. </w:delText>
        </w:r>
      </w:del>
    </w:p>
    <w:p w14:paraId="06F5C889" w14:textId="77777777" w:rsidR="008877E3" w:rsidRPr="000B28FD" w:rsidRDefault="008877E3" w:rsidP="008877E3">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ביצוע השירותים לפי סעיף זה יעשה בהתאם לדרישת המשרד ולפי צרכיו ובכפוף לקיום תקציב לנושא וקבלת כל האישורים הדרושים.</w:t>
      </w:r>
    </w:p>
    <w:p w14:paraId="0A5E649D" w14:textId="77777777" w:rsidR="008877E3" w:rsidRPr="000B28FD" w:rsidRDefault="008877E3" w:rsidP="008877E3">
      <w:pPr>
        <w:numPr>
          <w:ilvl w:val="1"/>
          <w:numId w:val="93"/>
        </w:numPr>
        <w:tabs>
          <w:tab w:val="left" w:pos="1445"/>
          <w:tab w:val="left" w:pos="8958"/>
        </w:tabs>
        <w:spacing w:line="360" w:lineRule="auto"/>
        <w:ind w:right="0"/>
        <w:jc w:val="both"/>
        <w:rPr>
          <w:rFonts w:ascii="David" w:hAnsi="David"/>
          <w:szCs w:val="24"/>
          <w:rtl/>
        </w:rPr>
      </w:pPr>
      <w:r w:rsidRPr="000B28FD">
        <w:rPr>
          <w:rFonts w:ascii="David" w:hAnsi="David"/>
          <w:szCs w:val="24"/>
          <w:rtl/>
        </w:rPr>
        <w:t>ביצוע התשלום ייעשה עם השלמת העבודה הנדרשת, או לחלופין בהתאם לעמידה של נותן השירותים החיצוני באבני הדרך בהתאם להצעת המחיר.</w:t>
      </w:r>
    </w:p>
    <w:p w14:paraId="62467EA0" w14:textId="77777777" w:rsidR="008877E3" w:rsidRPr="000B28FD" w:rsidRDefault="008877E3" w:rsidP="008877E3">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התמורה</w:t>
      </w:r>
      <w:r w:rsidRPr="000B28FD">
        <w:rPr>
          <w:rFonts w:ascii="David" w:hAnsi="David"/>
          <w:szCs w:val="24"/>
        </w:rPr>
        <w:t xml:space="preserve"> </w:t>
      </w:r>
      <w:r w:rsidRPr="000B28FD">
        <w:rPr>
          <w:rFonts w:ascii="David" w:hAnsi="David"/>
          <w:szCs w:val="24"/>
          <w:rtl/>
        </w:rPr>
        <w:t>עבור רכיב תפוקות תשולם לנותן השירות כנגד</w:t>
      </w:r>
      <w:r w:rsidRPr="000B28FD">
        <w:rPr>
          <w:rFonts w:ascii="David" w:hAnsi="David"/>
          <w:szCs w:val="24"/>
        </w:rPr>
        <w:t xml:space="preserve"> </w:t>
      </w:r>
      <w:r w:rsidRPr="000B28FD">
        <w:rPr>
          <w:rFonts w:ascii="David" w:hAnsi="David"/>
          <w:szCs w:val="24"/>
          <w:rtl/>
        </w:rPr>
        <w:t>ביצוע</w:t>
      </w:r>
      <w:r w:rsidRPr="000B28FD">
        <w:rPr>
          <w:rFonts w:ascii="David" w:hAnsi="David"/>
          <w:szCs w:val="24"/>
        </w:rPr>
        <w:t xml:space="preserve"> </w:t>
      </w:r>
      <w:r w:rsidRPr="000B28FD">
        <w:rPr>
          <w:rFonts w:ascii="David" w:hAnsi="David"/>
          <w:szCs w:val="24"/>
          <w:rtl/>
        </w:rPr>
        <w:t>אבני</w:t>
      </w:r>
      <w:r w:rsidRPr="000B28FD">
        <w:rPr>
          <w:rFonts w:ascii="David" w:hAnsi="David"/>
          <w:szCs w:val="24"/>
        </w:rPr>
        <w:t xml:space="preserve"> </w:t>
      </w:r>
      <w:r w:rsidRPr="000B28FD">
        <w:rPr>
          <w:rFonts w:ascii="David" w:hAnsi="David"/>
          <w:szCs w:val="24"/>
          <w:rtl/>
        </w:rPr>
        <w:t>הדרך</w:t>
      </w:r>
      <w:r w:rsidRPr="000B28FD">
        <w:rPr>
          <w:rFonts w:ascii="David" w:hAnsi="David"/>
          <w:szCs w:val="24"/>
        </w:rPr>
        <w:t xml:space="preserve"> </w:t>
      </w:r>
      <w:r w:rsidRPr="000B28FD">
        <w:rPr>
          <w:rFonts w:ascii="David" w:hAnsi="David"/>
          <w:szCs w:val="24"/>
          <w:rtl/>
        </w:rPr>
        <w:t>המפורטים</w:t>
      </w:r>
      <w:r w:rsidRPr="000B28FD">
        <w:rPr>
          <w:rFonts w:ascii="David" w:hAnsi="David"/>
          <w:szCs w:val="24"/>
        </w:rPr>
        <w:t xml:space="preserve"> </w:t>
      </w:r>
      <w:r w:rsidRPr="000B28FD">
        <w:rPr>
          <w:rFonts w:ascii="David" w:hAnsi="David" w:hint="cs"/>
          <w:b/>
          <w:bCs/>
          <w:szCs w:val="24"/>
          <w:rtl/>
        </w:rPr>
        <w:t xml:space="preserve">בנספח א'1 </w:t>
      </w:r>
      <w:r w:rsidRPr="000B28FD">
        <w:rPr>
          <w:rFonts w:ascii="David" w:hAnsi="David"/>
          <w:b/>
          <w:bCs/>
          <w:szCs w:val="24"/>
          <w:rtl/>
        </w:rPr>
        <w:t>–</w:t>
      </w:r>
      <w:r w:rsidRPr="000B28FD">
        <w:rPr>
          <w:rFonts w:ascii="David" w:hAnsi="David" w:hint="cs"/>
          <w:b/>
          <w:bCs/>
          <w:szCs w:val="24"/>
          <w:rtl/>
        </w:rPr>
        <w:t xml:space="preserve"> המפרט המקצועי</w:t>
      </w:r>
      <w:r w:rsidRPr="000B28FD">
        <w:rPr>
          <w:rFonts w:ascii="David" w:hAnsi="David"/>
          <w:szCs w:val="24"/>
          <w:rtl/>
        </w:rPr>
        <w:t xml:space="preserve">. </w:t>
      </w:r>
    </w:p>
    <w:p w14:paraId="4574A4AE" w14:textId="77777777" w:rsidR="008877E3" w:rsidRPr="000B28FD" w:rsidRDefault="008877E3" w:rsidP="008877E3">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מובהר</w:t>
      </w:r>
      <w:r w:rsidRPr="000B28FD">
        <w:rPr>
          <w:rFonts w:ascii="David" w:hAnsi="David"/>
          <w:szCs w:val="24"/>
        </w:rPr>
        <w:t xml:space="preserve"> </w:t>
      </w:r>
      <w:r w:rsidRPr="000B28FD">
        <w:rPr>
          <w:rFonts w:ascii="David" w:hAnsi="David"/>
          <w:szCs w:val="24"/>
          <w:rtl/>
        </w:rPr>
        <w:t>למען</w:t>
      </w:r>
      <w:r w:rsidRPr="000B28FD">
        <w:rPr>
          <w:rFonts w:ascii="David" w:hAnsi="David"/>
          <w:szCs w:val="24"/>
        </w:rPr>
        <w:t xml:space="preserve"> </w:t>
      </w:r>
      <w:r w:rsidRPr="000B28FD">
        <w:rPr>
          <w:rFonts w:ascii="David" w:hAnsi="David"/>
          <w:szCs w:val="24"/>
          <w:rtl/>
        </w:rPr>
        <w:t>הסר</w:t>
      </w:r>
      <w:r w:rsidRPr="000B28FD">
        <w:rPr>
          <w:rFonts w:ascii="David" w:hAnsi="David"/>
          <w:szCs w:val="24"/>
        </w:rPr>
        <w:t xml:space="preserve"> </w:t>
      </w:r>
      <w:r w:rsidRPr="000B28FD">
        <w:rPr>
          <w:rFonts w:ascii="David" w:hAnsi="David"/>
          <w:szCs w:val="24"/>
          <w:rtl/>
        </w:rPr>
        <w:t>ספק,</w:t>
      </w:r>
      <w:r w:rsidRPr="000B28FD">
        <w:rPr>
          <w:rFonts w:ascii="David" w:hAnsi="David"/>
          <w:szCs w:val="24"/>
        </w:rPr>
        <w:t xml:space="preserve"> </w:t>
      </w:r>
      <w:r w:rsidRPr="000B28FD">
        <w:rPr>
          <w:rFonts w:ascii="David" w:hAnsi="David"/>
          <w:szCs w:val="24"/>
          <w:rtl/>
        </w:rPr>
        <w:t>כי</w:t>
      </w:r>
      <w:r w:rsidRPr="000B28FD">
        <w:rPr>
          <w:rFonts w:ascii="David" w:hAnsi="David"/>
          <w:szCs w:val="24"/>
        </w:rPr>
        <w:t xml:space="preserve"> </w:t>
      </w:r>
      <w:r w:rsidRPr="000B28FD">
        <w:rPr>
          <w:rFonts w:ascii="David" w:hAnsi="David"/>
          <w:szCs w:val="24"/>
          <w:rtl/>
        </w:rPr>
        <w:t>אין</w:t>
      </w:r>
      <w:r w:rsidRPr="000B28FD">
        <w:rPr>
          <w:rFonts w:ascii="David" w:hAnsi="David"/>
          <w:szCs w:val="24"/>
        </w:rPr>
        <w:t xml:space="preserve"> </w:t>
      </w:r>
      <w:r w:rsidRPr="000B28FD">
        <w:rPr>
          <w:rFonts w:ascii="David" w:hAnsi="David"/>
          <w:szCs w:val="24"/>
          <w:rtl/>
        </w:rPr>
        <w:t>המשרד</w:t>
      </w:r>
      <w:r w:rsidRPr="000B28FD">
        <w:rPr>
          <w:rFonts w:ascii="David" w:hAnsi="David"/>
          <w:szCs w:val="24"/>
        </w:rPr>
        <w:t xml:space="preserve"> </w:t>
      </w:r>
      <w:r w:rsidRPr="000B28FD">
        <w:rPr>
          <w:rFonts w:ascii="David" w:hAnsi="David"/>
          <w:szCs w:val="24"/>
          <w:rtl/>
        </w:rPr>
        <w:t>מתחייב לביצוע</w:t>
      </w:r>
      <w:r w:rsidRPr="000B28FD">
        <w:rPr>
          <w:rFonts w:ascii="David" w:hAnsi="David"/>
          <w:szCs w:val="24"/>
        </w:rPr>
        <w:t xml:space="preserve"> </w:t>
      </w:r>
      <w:r w:rsidRPr="000B28FD">
        <w:rPr>
          <w:rFonts w:ascii="David" w:hAnsi="David"/>
          <w:szCs w:val="24"/>
          <w:rtl/>
        </w:rPr>
        <w:t>המלא</w:t>
      </w:r>
      <w:r w:rsidRPr="000B28FD">
        <w:rPr>
          <w:rFonts w:ascii="David" w:hAnsi="David"/>
          <w:szCs w:val="24"/>
        </w:rPr>
        <w:t xml:space="preserve"> </w:t>
      </w:r>
      <w:r w:rsidRPr="000B28FD">
        <w:rPr>
          <w:rFonts w:ascii="David" w:hAnsi="David"/>
          <w:szCs w:val="24"/>
          <w:rtl/>
        </w:rPr>
        <w:t>של</w:t>
      </w:r>
      <w:r w:rsidRPr="000B28FD">
        <w:rPr>
          <w:rFonts w:ascii="David" w:hAnsi="David"/>
          <w:szCs w:val="24"/>
        </w:rPr>
        <w:t xml:space="preserve"> </w:t>
      </w:r>
      <w:r w:rsidRPr="000B28FD">
        <w:rPr>
          <w:rFonts w:ascii="David" w:hAnsi="David"/>
          <w:szCs w:val="24"/>
          <w:rtl/>
        </w:rPr>
        <w:t>כל</w:t>
      </w:r>
      <w:r w:rsidRPr="000B28FD">
        <w:rPr>
          <w:rFonts w:ascii="David" w:hAnsi="David"/>
          <w:szCs w:val="24"/>
        </w:rPr>
        <w:t xml:space="preserve"> </w:t>
      </w:r>
      <w:r w:rsidRPr="000B28FD">
        <w:rPr>
          <w:rFonts w:ascii="David" w:hAnsi="David"/>
          <w:szCs w:val="24"/>
          <w:rtl/>
        </w:rPr>
        <w:t>אבני</w:t>
      </w:r>
      <w:r w:rsidRPr="000B28FD">
        <w:rPr>
          <w:rFonts w:ascii="David" w:hAnsi="David"/>
          <w:szCs w:val="24"/>
        </w:rPr>
        <w:t xml:space="preserve"> </w:t>
      </w:r>
      <w:r w:rsidRPr="000B28FD">
        <w:rPr>
          <w:rFonts w:ascii="David" w:hAnsi="David"/>
          <w:szCs w:val="24"/>
          <w:rtl/>
        </w:rPr>
        <w:t>הדרך,</w:t>
      </w:r>
      <w:r w:rsidRPr="000B28FD">
        <w:rPr>
          <w:rFonts w:ascii="David" w:hAnsi="David"/>
          <w:szCs w:val="24"/>
        </w:rPr>
        <w:t xml:space="preserve"> </w:t>
      </w:r>
      <w:r w:rsidRPr="000B28FD">
        <w:rPr>
          <w:rFonts w:ascii="David" w:hAnsi="David"/>
          <w:szCs w:val="24"/>
          <w:rtl/>
        </w:rPr>
        <w:t>וכי</w:t>
      </w:r>
      <w:r w:rsidRPr="000B28FD">
        <w:rPr>
          <w:rFonts w:ascii="David" w:hAnsi="David"/>
          <w:szCs w:val="24"/>
        </w:rPr>
        <w:t xml:space="preserve"> </w:t>
      </w:r>
      <w:r w:rsidRPr="000B28FD">
        <w:rPr>
          <w:rFonts w:ascii="David" w:hAnsi="David"/>
          <w:szCs w:val="24"/>
          <w:rtl/>
        </w:rPr>
        <w:t>המשרד</w:t>
      </w:r>
      <w:r w:rsidRPr="000B28FD">
        <w:rPr>
          <w:rFonts w:ascii="David" w:hAnsi="David"/>
          <w:szCs w:val="24"/>
        </w:rPr>
        <w:t xml:space="preserve"> </w:t>
      </w:r>
      <w:r w:rsidRPr="000B28FD">
        <w:rPr>
          <w:rFonts w:ascii="David" w:hAnsi="David"/>
          <w:szCs w:val="24"/>
          <w:rtl/>
        </w:rPr>
        <w:t>רשאי להחליט</w:t>
      </w:r>
      <w:r w:rsidRPr="000B28FD">
        <w:rPr>
          <w:rFonts w:ascii="David" w:hAnsi="David"/>
          <w:szCs w:val="24"/>
        </w:rPr>
        <w:t xml:space="preserve"> </w:t>
      </w:r>
      <w:r w:rsidRPr="000B28FD">
        <w:rPr>
          <w:rFonts w:ascii="David" w:hAnsi="David"/>
          <w:szCs w:val="24"/>
          <w:rtl/>
        </w:rPr>
        <w:t>כי</w:t>
      </w:r>
      <w:r w:rsidRPr="000B28FD">
        <w:rPr>
          <w:rFonts w:ascii="David" w:hAnsi="David"/>
          <w:szCs w:val="24"/>
        </w:rPr>
        <w:t xml:space="preserve"> </w:t>
      </w:r>
      <w:r w:rsidRPr="000B28FD">
        <w:rPr>
          <w:rFonts w:ascii="David" w:hAnsi="David"/>
          <w:szCs w:val="24"/>
          <w:rtl/>
        </w:rPr>
        <w:t>אין</w:t>
      </w:r>
      <w:r w:rsidRPr="000B28FD">
        <w:rPr>
          <w:rFonts w:ascii="David" w:hAnsi="David"/>
          <w:szCs w:val="24"/>
        </w:rPr>
        <w:t xml:space="preserve"> </w:t>
      </w:r>
      <w:r w:rsidRPr="000B28FD">
        <w:rPr>
          <w:rFonts w:ascii="David" w:hAnsi="David"/>
          <w:szCs w:val="24"/>
          <w:rtl/>
        </w:rPr>
        <w:t>צורך</w:t>
      </w:r>
      <w:r w:rsidRPr="000B28FD">
        <w:rPr>
          <w:rFonts w:ascii="David" w:hAnsi="David"/>
          <w:szCs w:val="24"/>
        </w:rPr>
        <w:t xml:space="preserve"> </w:t>
      </w:r>
      <w:r w:rsidRPr="000B28FD">
        <w:rPr>
          <w:rFonts w:ascii="David" w:hAnsi="David"/>
          <w:szCs w:val="24"/>
          <w:rtl/>
        </w:rPr>
        <w:t>בהשלמת</w:t>
      </w:r>
      <w:r w:rsidRPr="000B28FD">
        <w:rPr>
          <w:rFonts w:ascii="David" w:hAnsi="David"/>
          <w:szCs w:val="24"/>
        </w:rPr>
        <w:t xml:space="preserve"> </w:t>
      </w:r>
      <w:r w:rsidRPr="000B28FD">
        <w:rPr>
          <w:rFonts w:ascii="David" w:hAnsi="David"/>
          <w:szCs w:val="24"/>
          <w:rtl/>
        </w:rPr>
        <w:t>יתרת</w:t>
      </w:r>
      <w:r w:rsidRPr="000B28FD">
        <w:rPr>
          <w:rFonts w:ascii="David" w:hAnsi="David"/>
          <w:szCs w:val="24"/>
        </w:rPr>
        <w:t xml:space="preserve"> </w:t>
      </w:r>
      <w:r w:rsidRPr="000B28FD">
        <w:rPr>
          <w:rFonts w:ascii="David" w:hAnsi="David"/>
          <w:szCs w:val="24"/>
          <w:rtl/>
        </w:rPr>
        <w:t>אבני</w:t>
      </w:r>
      <w:r w:rsidRPr="000B28FD">
        <w:rPr>
          <w:rFonts w:ascii="David" w:hAnsi="David"/>
          <w:szCs w:val="24"/>
        </w:rPr>
        <w:t xml:space="preserve"> </w:t>
      </w:r>
      <w:r w:rsidRPr="000B28FD">
        <w:rPr>
          <w:rFonts w:ascii="David" w:hAnsi="David"/>
          <w:szCs w:val="24"/>
          <w:rtl/>
        </w:rPr>
        <w:t>הדרך ולעצור את העבודה בהתאמה.</w:t>
      </w:r>
    </w:p>
    <w:p w14:paraId="26DE77E9" w14:textId="77777777" w:rsidR="008877E3" w:rsidRPr="000B28FD" w:rsidRDefault="008877E3" w:rsidP="008877E3">
      <w:pPr>
        <w:numPr>
          <w:ilvl w:val="1"/>
          <w:numId w:val="93"/>
        </w:numPr>
        <w:tabs>
          <w:tab w:val="left" w:pos="1445"/>
          <w:tab w:val="left" w:pos="8958"/>
        </w:tabs>
        <w:spacing w:line="360" w:lineRule="auto"/>
        <w:ind w:right="0"/>
        <w:jc w:val="both"/>
        <w:rPr>
          <w:rFonts w:ascii="David" w:hAnsi="David"/>
          <w:color w:val="0D0D0D" w:themeColor="text1" w:themeTint="F2"/>
          <w:szCs w:val="24"/>
        </w:rPr>
      </w:pPr>
      <w:r w:rsidRPr="000B28FD">
        <w:rPr>
          <w:rFonts w:ascii="David" w:hAnsi="David"/>
          <w:color w:val="0D0D0D" w:themeColor="text1" w:themeTint="F2"/>
          <w:szCs w:val="24"/>
          <w:rtl/>
        </w:rPr>
        <w:t xml:space="preserve">המזמין שקיבל את השירותים יאשר בכתב כי השירותים שהתקבלו בפועל, התקבלו בהתאם לתנאי ההתקשרות, וכי קיימת התאמה בין דרישת התשלום לבין מהותם של השירותים שניתנו בפועל והיקפם. </w:t>
      </w:r>
    </w:p>
    <w:p w14:paraId="3FAAF12C" w14:textId="77777777" w:rsidR="008877E3" w:rsidRPr="000B28FD" w:rsidRDefault="008877E3" w:rsidP="008877E3">
      <w:pPr>
        <w:numPr>
          <w:ilvl w:val="1"/>
          <w:numId w:val="93"/>
        </w:numPr>
        <w:tabs>
          <w:tab w:val="left" w:pos="1445"/>
          <w:tab w:val="left" w:pos="8958"/>
        </w:tabs>
        <w:spacing w:line="360" w:lineRule="auto"/>
        <w:ind w:right="0"/>
        <w:jc w:val="both"/>
        <w:rPr>
          <w:rFonts w:ascii="David" w:hAnsi="David"/>
          <w:szCs w:val="24"/>
          <w:rtl/>
        </w:rPr>
      </w:pPr>
      <w:r w:rsidRPr="000B28FD">
        <w:rPr>
          <w:rFonts w:ascii="David" w:hAnsi="David"/>
          <w:szCs w:val="24"/>
          <w:u w:val="single"/>
          <w:rtl/>
        </w:rPr>
        <w:t>הפחתת תשלום מהתמורה בגין</w:t>
      </w:r>
      <w:r w:rsidRPr="000B28FD">
        <w:rPr>
          <w:rFonts w:ascii="David" w:hAnsi="David"/>
          <w:szCs w:val="24"/>
          <w:u w:val="single"/>
        </w:rPr>
        <w:t xml:space="preserve"> </w:t>
      </w:r>
      <w:r w:rsidRPr="000B28FD">
        <w:rPr>
          <w:rFonts w:ascii="David" w:hAnsi="David"/>
          <w:szCs w:val="24"/>
          <w:u w:val="single"/>
          <w:rtl/>
        </w:rPr>
        <w:t>איחור</w:t>
      </w:r>
      <w:r w:rsidRPr="000B28FD">
        <w:rPr>
          <w:rFonts w:ascii="David" w:hAnsi="David"/>
          <w:szCs w:val="24"/>
          <w:u w:val="single"/>
        </w:rPr>
        <w:t xml:space="preserve"> </w:t>
      </w:r>
      <w:r w:rsidRPr="000B28FD">
        <w:rPr>
          <w:rFonts w:ascii="David" w:hAnsi="David"/>
          <w:szCs w:val="24"/>
          <w:u w:val="single"/>
          <w:rtl/>
        </w:rPr>
        <w:t>בהגשה</w:t>
      </w:r>
      <w:r w:rsidRPr="000B28FD">
        <w:rPr>
          <w:rFonts w:ascii="David" w:hAnsi="David"/>
          <w:szCs w:val="24"/>
          <w:rtl/>
        </w:rPr>
        <w:t xml:space="preserve"> - מובהר כי על הזוכה במכרז לעמוד בלוחות הזמנים המוגדרים לעיל. אשר על כן, </w:t>
      </w:r>
      <w:r w:rsidRPr="00C61BBC">
        <w:rPr>
          <w:rFonts w:ascii="David" w:hAnsi="David"/>
          <w:szCs w:val="24"/>
          <w:rtl/>
        </w:rPr>
        <w:t>אם יאחר הזוכה בהגשת התוצרים</w:t>
      </w:r>
      <w:r w:rsidRPr="000B28FD">
        <w:rPr>
          <w:rFonts w:ascii="David" w:hAnsi="David"/>
          <w:szCs w:val="24"/>
          <w:rtl/>
        </w:rPr>
        <w:t>, בתקופה של מעבר</w:t>
      </w:r>
      <w:r w:rsidRPr="000B28FD">
        <w:rPr>
          <w:rFonts w:ascii="David" w:hAnsi="David"/>
          <w:szCs w:val="24"/>
        </w:rPr>
        <w:t xml:space="preserve"> </w:t>
      </w:r>
      <w:r w:rsidRPr="00C61BBC">
        <w:rPr>
          <w:rFonts w:ascii="David" w:hAnsi="David"/>
          <w:szCs w:val="24"/>
          <w:rtl/>
        </w:rPr>
        <w:t>לחודש</w:t>
      </w:r>
      <w:r w:rsidRPr="000B28FD">
        <w:rPr>
          <w:rFonts w:ascii="David" w:hAnsi="David"/>
          <w:szCs w:val="24"/>
          <w:rtl/>
        </w:rPr>
        <w:t xml:space="preserve"> (מצטבר) יוטל עליו קנס</w:t>
      </w:r>
      <w:r w:rsidRPr="000B28FD">
        <w:rPr>
          <w:rFonts w:ascii="David" w:hAnsi="David"/>
          <w:szCs w:val="24"/>
        </w:rPr>
        <w:t xml:space="preserve"> </w:t>
      </w:r>
      <w:r w:rsidRPr="000B28FD">
        <w:rPr>
          <w:rFonts w:ascii="David" w:hAnsi="David"/>
          <w:szCs w:val="24"/>
          <w:rtl/>
        </w:rPr>
        <w:t>בגובה</w:t>
      </w:r>
      <w:r w:rsidRPr="000B28FD">
        <w:rPr>
          <w:rFonts w:ascii="David" w:hAnsi="David"/>
          <w:szCs w:val="24"/>
        </w:rPr>
        <w:t xml:space="preserve"> </w:t>
      </w:r>
      <w:r w:rsidRPr="000B28FD">
        <w:rPr>
          <w:rFonts w:ascii="David" w:hAnsi="David"/>
          <w:szCs w:val="24"/>
          <w:rtl/>
        </w:rPr>
        <w:t>של</w:t>
      </w:r>
      <w:r w:rsidRPr="000B28FD">
        <w:rPr>
          <w:rFonts w:ascii="David" w:hAnsi="David"/>
          <w:szCs w:val="24"/>
        </w:rPr>
        <w:t xml:space="preserve"> </w:t>
      </w:r>
      <w:r w:rsidRPr="00C61BBC">
        <w:rPr>
          <w:rFonts w:ascii="David" w:hAnsi="David"/>
          <w:szCs w:val="24"/>
          <w:rtl/>
        </w:rPr>
        <w:t>300</w:t>
      </w:r>
      <w:r w:rsidRPr="00C61BBC">
        <w:rPr>
          <w:rFonts w:ascii="David" w:hAnsi="David"/>
          <w:szCs w:val="24"/>
        </w:rPr>
        <w:t xml:space="preserve"> </w:t>
      </w:r>
      <w:r w:rsidRPr="00C61BBC">
        <w:rPr>
          <w:rFonts w:ascii="David" w:hAnsi="David"/>
          <w:szCs w:val="24"/>
          <w:rtl/>
        </w:rPr>
        <w:t>₪</w:t>
      </w:r>
      <w:r w:rsidRPr="000B28FD">
        <w:rPr>
          <w:rFonts w:ascii="David" w:hAnsi="David"/>
          <w:szCs w:val="24"/>
        </w:rPr>
        <w:t xml:space="preserve"> </w:t>
      </w:r>
      <w:r w:rsidRPr="000B28FD">
        <w:rPr>
          <w:rFonts w:ascii="David" w:hAnsi="David"/>
          <w:szCs w:val="24"/>
          <w:rtl/>
        </w:rPr>
        <w:t>שיופחתו מהתמורה בגין כל</w:t>
      </w:r>
      <w:r w:rsidRPr="000B28FD">
        <w:rPr>
          <w:rFonts w:ascii="David" w:hAnsi="David"/>
          <w:szCs w:val="24"/>
        </w:rPr>
        <w:t xml:space="preserve"> </w:t>
      </w:r>
      <w:r w:rsidRPr="000B28FD">
        <w:rPr>
          <w:rFonts w:ascii="David" w:hAnsi="David"/>
          <w:szCs w:val="24"/>
          <w:rtl/>
        </w:rPr>
        <w:t>יום</w:t>
      </w:r>
      <w:r w:rsidRPr="000B28FD">
        <w:rPr>
          <w:rFonts w:ascii="David" w:hAnsi="David"/>
          <w:szCs w:val="24"/>
        </w:rPr>
        <w:t xml:space="preserve"> </w:t>
      </w:r>
      <w:r w:rsidRPr="000B28FD">
        <w:rPr>
          <w:rFonts w:ascii="David" w:hAnsi="David"/>
          <w:szCs w:val="24"/>
          <w:rtl/>
        </w:rPr>
        <w:t xml:space="preserve">איחור נוסף. </w:t>
      </w:r>
    </w:p>
    <w:p w14:paraId="1BF3026C" w14:textId="4F4266B4" w:rsidR="008877E3" w:rsidRPr="000B28FD" w:rsidRDefault="008877E3" w:rsidP="00156388">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המשרד </w:t>
      </w:r>
      <w:r>
        <w:rPr>
          <w:rFonts w:ascii="David" w:hAnsi="David" w:hint="cs"/>
          <w:szCs w:val="24"/>
          <w:rtl/>
        </w:rPr>
        <w:t>רשאי</w:t>
      </w:r>
      <w:r w:rsidRPr="000B28FD">
        <w:rPr>
          <w:rFonts w:ascii="David" w:hAnsi="David"/>
          <w:szCs w:val="24"/>
          <w:rtl/>
        </w:rPr>
        <w:t xml:space="preserve"> לרכוש מ</w:t>
      </w:r>
      <w:r>
        <w:rPr>
          <w:rFonts w:ascii="David" w:hAnsi="David" w:hint="cs"/>
          <w:szCs w:val="24"/>
          <w:rtl/>
        </w:rPr>
        <w:t>נותן השירותים</w:t>
      </w:r>
      <w:r w:rsidRPr="000B28FD">
        <w:rPr>
          <w:rFonts w:ascii="David" w:hAnsi="David"/>
          <w:szCs w:val="24"/>
          <w:rtl/>
        </w:rPr>
        <w:t xml:space="preserve"> שירותי ייעוץ וליווי מקצועי משלימים בהיקף של עד </w:t>
      </w:r>
      <w:r w:rsidR="00156388" w:rsidRPr="000B28FD">
        <w:rPr>
          <w:rFonts w:ascii="David" w:hAnsi="David"/>
          <w:szCs w:val="24"/>
          <w:rtl/>
        </w:rPr>
        <w:t>1</w:t>
      </w:r>
      <w:r w:rsidR="00156388">
        <w:rPr>
          <w:rFonts w:ascii="David" w:hAnsi="David" w:hint="cs"/>
          <w:szCs w:val="24"/>
          <w:rtl/>
        </w:rPr>
        <w:t>8</w:t>
      </w:r>
      <w:r w:rsidR="00156388" w:rsidRPr="000B28FD">
        <w:rPr>
          <w:rFonts w:ascii="David" w:hAnsi="David"/>
          <w:szCs w:val="24"/>
          <w:rtl/>
        </w:rPr>
        <w:t xml:space="preserve">0 </w:t>
      </w:r>
      <w:r w:rsidRPr="000B28FD">
        <w:rPr>
          <w:rFonts w:ascii="David" w:hAnsi="David"/>
          <w:szCs w:val="24"/>
          <w:rtl/>
        </w:rPr>
        <w:t xml:space="preserve">שעות עבודה חודשיות לכל יועץ מוצע לכל תקופת ההתקשרות, לרבות תקופות ההארכה אם </w:t>
      </w:r>
      <w:r>
        <w:rPr>
          <w:rFonts w:ascii="David" w:hAnsi="David" w:hint="cs"/>
          <w:szCs w:val="24"/>
          <w:rtl/>
        </w:rPr>
        <w:t>יאושרו</w:t>
      </w:r>
      <w:r w:rsidRPr="000B28FD">
        <w:rPr>
          <w:rFonts w:ascii="David" w:hAnsi="David"/>
          <w:szCs w:val="24"/>
          <w:rtl/>
        </w:rPr>
        <w:t xml:space="preserve">, לפעילויות משלימות נוספות במידת הצורך, בנושאים הרלוונטיים לשירותים נשוא מכרז זה. </w:t>
      </w:r>
    </w:p>
    <w:p w14:paraId="54B0B01E" w14:textId="77777777" w:rsidR="008877E3" w:rsidRDefault="008877E3" w:rsidP="008877E3">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b/>
          <w:bCs/>
          <w:szCs w:val="24"/>
          <w:rtl/>
        </w:rPr>
        <w:t xml:space="preserve">הצמדה </w:t>
      </w:r>
      <w:r w:rsidRPr="000B28FD">
        <w:rPr>
          <w:rFonts w:ascii="David" w:hAnsi="David"/>
          <w:szCs w:val="24"/>
          <w:rtl/>
        </w:rPr>
        <w:t xml:space="preserve">תבוצע לפי </w:t>
      </w:r>
      <w:hyperlink r:id="rId15" w:history="1">
        <w:r w:rsidRPr="000B28FD">
          <w:rPr>
            <w:rStyle w:val="Hyperlink"/>
            <w:rFonts w:ascii="David" w:eastAsiaTheme="majorEastAsia" w:hAnsi="David"/>
            <w:szCs w:val="24"/>
            <w:rtl/>
          </w:rPr>
          <w:t>הוראת תכ"מ "כללי הצמדה" מס' 7.5.2.1</w:t>
        </w:r>
      </w:hyperlink>
      <w:r w:rsidRPr="000B28FD">
        <w:rPr>
          <w:rFonts w:ascii="David" w:hAnsi="David"/>
          <w:szCs w:val="24"/>
          <w:rtl/>
        </w:rPr>
        <w:t>.</w:t>
      </w:r>
    </w:p>
    <w:p w14:paraId="4CC44FD8" w14:textId="77777777" w:rsidR="002F66BB" w:rsidRPr="000B28FD" w:rsidRDefault="002F66BB" w:rsidP="002F66BB">
      <w:pPr>
        <w:tabs>
          <w:tab w:val="left" w:pos="1445"/>
          <w:tab w:val="left" w:pos="8958"/>
        </w:tabs>
        <w:spacing w:line="360" w:lineRule="auto"/>
        <w:ind w:left="1276" w:right="567"/>
        <w:jc w:val="both"/>
        <w:rPr>
          <w:rFonts w:ascii="David" w:hAnsi="David"/>
          <w:szCs w:val="24"/>
          <w:rtl/>
        </w:rPr>
      </w:pPr>
    </w:p>
    <w:p w14:paraId="1961424C" w14:textId="7DD98867" w:rsidR="008877E3" w:rsidRPr="000B28FD" w:rsidRDefault="00E2642A" w:rsidP="008877E3">
      <w:pPr>
        <w:tabs>
          <w:tab w:val="left" w:pos="1445"/>
        </w:tabs>
        <w:autoSpaceDE w:val="0"/>
        <w:autoSpaceDN w:val="0"/>
        <w:adjustRightInd w:val="0"/>
        <w:spacing w:line="360" w:lineRule="auto"/>
        <w:ind w:firstLine="360"/>
        <w:jc w:val="both"/>
        <w:rPr>
          <w:rFonts w:ascii="David" w:hAnsi="David"/>
          <w:b/>
          <w:bCs/>
          <w:sz w:val="32"/>
          <w:szCs w:val="32"/>
          <w:u w:val="single"/>
          <w:rtl/>
        </w:rPr>
      </w:pPr>
      <w:r>
        <w:rPr>
          <w:rFonts w:ascii="David" w:hAnsi="David" w:hint="cs"/>
          <w:b/>
          <w:bCs/>
          <w:sz w:val="32"/>
          <w:szCs w:val="32"/>
          <w:u w:val="single"/>
          <w:rtl/>
        </w:rPr>
        <w:t>צוות היועצים הייעודיים</w:t>
      </w:r>
    </w:p>
    <w:p w14:paraId="43391774" w14:textId="77777777" w:rsidR="008877E3" w:rsidRPr="000B28FD" w:rsidRDefault="008877E3" w:rsidP="008877E3">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תמורת</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מתן</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השירותים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ומילוי</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יתר</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התחייבויות</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נותן השירותים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על</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פי</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הסכם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זה, ישלם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המשרד</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ל</w:t>
      </w:r>
      <w:r>
        <w:rPr>
          <w:rFonts w:ascii="David" w:hAnsi="David" w:hint="cs"/>
          <w:szCs w:val="24"/>
          <w:rtl/>
        </w:rPr>
        <w:t>נותן השירותים</w:t>
      </w:r>
      <w:r w:rsidRPr="000B28FD">
        <w:rPr>
          <w:rFonts w:ascii="David" w:hAnsi="David"/>
          <w:color w:val="0D0D0D" w:themeColor="text1" w:themeTint="F2"/>
          <w:szCs w:val="24"/>
          <w:rtl/>
        </w:rPr>
        <w:t xml:space="preserve"> תעריף </w:t>
      </w:r>
      <w:r w:rsidRPr="000B28FD">
        <w:rPr>
          <w:rFonts w:ascii="David" w:hAnsi="David"/>
          <w:szCs w:val="24"/>
          <w:rtl/>
        </w:rPr>
        <w:t xml:space="preserve">שעתי של </w:t>
      </w:r>
      <w:r w:rsidRPr="000B28FD">
        <w:rPr>
          <w:rFonts w:ascii="David" w:hAnsi="David"/>
          <w:szCs w:val="24"/>
        </w:rPr>
        <w:t xml:space="preserve">__________ </w:t>
      </w:r>
      <w:r w:rsidRPr="000B28FD">
        <w:rPr>
          <w:rFonts w:ascii="David" w:hAnsi="David"/>
          <w:szCs w:val="24"/>
          <w:rtl/>
        </w:rPr>
        <w:t>₪</w:t>
      </w:r>
      <w:r w:rsidRPr="000B28FD">
        <w:rPr>
          <w:rFonts w:ascii="David" w:hAnsi="David"/>
          <w:szCs w:val="24"/>
        </w:rPr>
        <w:t xml:space="preserve"> </w:t>
      </w:r>
      <w:r w:rsidRPr="000B28FD">
        <w:rPr>
          <w:rFonts w:ascii="David" w:hAnsi="David"/>
          <w:szCs w:val="24"/>
          <w:rtl/>
        </w:rPr>
        <w:t>בתוספת</w:t>
      </w:r>
      <w:r w:rsidRPr="000B28FD">
        <w:rPr>
          <w:rFonts w:ascii="David" w:hAnsi="David"/>
          <w:szCs w:val="24"/>
        </w:rPr>
        <w:t xml:space="preserve"> </w:t>
      </w:r>
      <w:r w:rsidRPr="000B28FD">
        <w:rPr>
          <w:rFonts w:ascii="David" w:hAnsi="David"/>
          <w:szCs w:val="24"/>
          <w:rtl/>
        </w:rPr>
        <w:t>מע"מ.</w:t>
      </w:r>
      <w:r w:rsidRPr="000B28FD">
        <w:rPr>
          <w:rFonts w:ascii="David" w:hAnsi="David"/>
          <w:szCs w:val="24"/>
        </w:rPr>
        <w:t xml:space="preserve"> </w:t>
      </w:r>
      <w:r w:rsidRPr="000B28FD">
        <w:rPr>
          <w:rFonts w:ascii="David" w:hAnsi="David"/>
          <w:szCs w:val="24"/>
          <w:rtl/>
        </w:rPr>
        <w:t>חלקי שעות העבודה, ישולמו בהתאם לחישוב החלק היחסי של פרק זמן העבודה שבוצע.</w:t>
      </w:r>
    </w:p>
    <w:p w14:paraId="00459FAD" w14:textId="77777777" w:rsidR="008877E3" w:rsidRPr="000B28FD" w:rsidRDefault="008877E3" w:rsidP="008877E3">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מובהר כי לא יינתן תשלום בגין ביטול זמן בנסיעה.</w:t>
      </w:r>
    </w:p>
    <w:p w14:paraId="0A0B5DDB" w14:textId="77777777" w:rsidR="008877E3" w:rsidRPr="000B28FD" w:rsidRDefault="008877E3" w:rsidP="008877E3">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סיווג תעריף נותן השירותים לא יעודכן במהלך תקופת ההתקשרות בעקבות שינוי בהשכלה, וותק או שנות ניסיון.</w:t>
      </w:r>
    </w:p>
    <w:p w14:paraId="711C6244" w14:textId="77777777" w:rsidR="008877E3" w:rsidRPr="000B28FD" w:rsidRDefault="008877E3" w:rsidP="008877E3">
      <w:pPr>
        <w:numPr>
          <w:ilvl w:val="1"/>
          <w:numId w:val="93"/>
        </w:numPr>
        <w:tabs>
          <w:tab w:val="left" w:pos="1445"/>
        </w:tabs>
        <w:spacing w:line="360" w:lineRule="auto"/>
        <w:ind w:right="0"/>
        <w:contextualSpacing/>
        <w:jc w:val="both"/>
        <w:outlineLvl w:val="0"/>
        <w:rPr>
          <w:rFonts w:ascii="David" w:hAnsi="David"/>
          <w:szCs w:val="24"/>
        </w:rPr>
      </w:pPr>
      <w:r w:rsidRPr="000B28FD">
        <w:rPr>
          <w:rFonts w:ascii="David" w:hAnsi="David"/>
          <w:szCs w:val="24"/>
          <w:rtl/>
        </w:rPr>
        <w:t>יודגש כי לאחר תום שנתיים תבוצע הפחתה כך שתעריף ההתקשרות יהיה 90% מההצעה הזוכה</w:t>
      </w:r>
      <w:r w:rsidRPr="000B28FD">
        <w:rPr>
          <w:rStyle w:val="afff2"/>
          <w:rFonts w:ascii="David" w:hAnsi="David"/>
          <w:szCs w:val="24"/>
          <w:rtl/>
        </w:rPr>
        <w:footnoteReference w:id="4"/>
      </w:r>
      <w:r w:rsidRPr="000B28FD">
        <w:rPr>
          <w:rFonts w:ascii="David" w:hAnsi="David"/>
          <w:szCs w:val="24"/>
          <w:rtl/>
        </w:rPr>
        <w:t>.</w:t>
      </w:r>
    </w:p>
    <w:p w14:paraId="68F2AC66" w14:textId="77777777" w:rsidR="008877E3" w:rsidRPr="000B28FD" w:rsidRDefault="008877E3" w:rsidP="008877E3">
      <w:pPr>
        <w:numPr>
          <w:ilvl w:val="1"/>
          <w:numId w:val="93"/>
        </w:numPr>
        <w:tabs>
          <w:tab w:val="left" w:pos="1445"/>
        </w:tabs>
        <w:spacing w:line="360" w:lineRule="auto"/>
        <w:ind w:right="0"/>
        <w:contextualSpacing/>
        <w:jc w:val="both"/>
        <w:outlineLvl w:val="0"/>
        <w:rPr>
          <w:rFonts w:ascii="David" w:hAnsi="David"/>
          <w:szCs w:val="24"/>
        </w:rPr>
      </w:pPr>
      <w:r w:rsidRPr="000B28FD">
        <w:rPr>
          <w:rFonts w:ascii="David" w:hAnsi="David"/>
          <w:szCs w:val="24"/>
          <w:rtl/>
        </w:rPr>
        <w:t>החזר הוצאות נסיעה בתפקיד לנותני שירותים חיצוניים ישולם עבור מספר הקילומטרים שביצע במכפלת התעריף, כאמור ב</w:t>
      </w:r>
      <w:hyperlink r:id="rId16" w:history="1">
        <w:r w:rsidRPr="000B28FD">
          <w:rPr>
            <w:rStyle w:val="Hyperlink"/>
            <w:rFonts w:ascii="David" w:eastAsiaTheme="majorEastAsia" w:hAnsi="David"/>
            <w:szCs w:val="24"/>
            <w:rtl/>
          </w:rPr>
          <w:t>הודעה, "החזר הוצאות נסיעה בתפקיד לנותני שירותים חיצוניים – תעריפים", מס' ה. 13.9.2.2.</w:t>
        </w:r>
      </w:hyperlink>
      <w:r w:rsidRPr="000B28FD">
        <w:rPr>
          <w:rFonts w:ascii="David" w:hAnsi="David"/>
          <w:szCs w:val="24"/>
          <w:rtl/>
        </w:rPr>
        <w:t xml:space="preserve"> נותן השירותים לא יהיה זכאי להחזר הוצאות נסיעה עבור נסיעה ברכב ממשלתי או בהצטרפות לנסיעה עם רכב אחר ולא יהיה זכאי לכפל תשלום כאשר מספר נותני שירותים נוסעים ברכב אחד.</w:t>
      </w:r>
    </w:p>
    <w:p w14:paraId="40CCB0BA" w14:textId="77777777" w:rsidR="008877E3" w:rsidRPr="000B28FD" w:rsidRDefault="008877E3" w:rsidP="008877E3">
      <w:pPr>
        <w:numPr>
          <w:ilvl w:val="1"/>
          <w:numId w:val="93"/>
        </w:numPr>
        <w:tabs>
          <w:tab w:val="left" w:pos="1445"/>
        </w:tabs>
        <w:spacing w:line="360" w:lineRule="auto"/>
        <w:ind w:right="0"/>
        <w:contextualSpacing/>
        <w:jc w:val="both"/>
        <w:outlineLvl w:val="0"/>
        <w:rPr>
          <w:rFonts w:ascii="David" w:hAnsi="David"/>
          <w:szCs w:val="24"/>
        </w:rPr>
      </w:pPr>
      <w:r w:rsidRPr="000B28FD">
        <w:rPr>
          <w:rFonts w:ascii="David" w:hAnsi="David"/>
          <w:b/>
          <w:bCs/>
          <w:szCs w:val="24"/>
          <w:rtl/>
        </w:rPr>
        <w:t>עדכון תעריף</w:t>
      </w:r>
      <w:r w:rsidRPr="000B28FD">
        <w:rPr>
          <w:rFonts w:ascii="David" w:hAnsi="David"/>
          <w:szCs w:val="24"/>
          <w:rtl/>
        </w:rPr>
        <w:t xml:space="preserve"> יבוצע במועדים בהם יעודכנו תעריפי חשכ"ל מעת לעת. עדכון התעריף יקבע לפי החודש בו בוצע השירות ותאריך הבסיס הוא מועד תחילת ההסכם.</w:t>
      </w:r>
    </w:p>
    <w:p w14:paraId="07A4AA16" w14:textId="77777777" w:rsidR="008877E3" w:rsidRPr="000B28FD" w:rsidRDefault="008877E3" w:rsidP="008877E3">
      <w:pPr>
        <w:numPr>
          <w:ilvl w:val="1"/>
          <w:numId w:val="93"/>
        </w:numPr>
        <w:tabs>
          <w:tab w:val="left" w:pos="1445"/>
        </w:tabs>
        <w:spacing w:line="360" w:lineRule="auto"/>
        <w:ind w:right="0"/>
        <w:contextualSpacing/>
        <w:jc w:val="both"/>
        <w:outlineLvl w:val="0"/>
        <w:rPr>
          <w:rFonts w:ascii="David" w:hAnsi="David"/>
          <w:szCs w:val="24"/>
        </w:rPr>
      </w:pPr>
      <w:r w:rsidRPr="000B28FD">
        <w:rPr>
          <w:rFonts w:ascii="David" w:hAnsi="David"/>
          <w:color w:val="0D0D0D" w:themeColor="text1" w:themeTint="F2"/>
          <w:szCs w:val="24"/>
          <w:rtl/>
        </w:rPr>
        <w:t xml:space="preserve">בסיום כל חודש קלנדרי יגיש </w:t>
      </w:r>
      <w:r>
        <w:rPr>
          <w:rFonts w:ascii="David" w:hAnsi="David" w:hint="cs"/>
          <w:color w:val="0D0D0D" w:themeColor="text1" w:themeTint="F2"/>
          <w:szCs w:val="24"/>
          <w:rtl/>
        </w:rPr>
        <w:t>נותן השירותים</w:t>
      </w:r>
      <w:r w:rsidRPr="000B28FD">
        <w:rPr>
          <w:rFonts w:ascii="David" w:hAnsi="David"/>
          <w:color w:val="0D0D0D" w:themeColor="text1" w:themeTint="F2"/>
          <w:szCs w:val="24"/>
          <w:rtl/>
        </w:rPr>
        <w:t xml:space="preserve"> חשבונית עסקה ותצהיר בדבר ביצוע</w:t>
      </w:r>
      <w:r w:rsidRPr="000B28FD">
        <w:rPr>
          <w:rFonts w:ascii="David" w:hAnsi="David"/>
          <w:szCs w:val="24"/>
          <w:rtl/>
        </w:rPr>
        <w:t xml:space="preserve"> שעות עבודה שאותן ביצע במסגרת ההסכם על גבי הנוסח המצורף </w:t>
      </w:r>
      <w:r w:rsidRPr="000B28FD">
        <w:rPr>
          <w:rFonts w:ascii="David" w:hAnsi="David"/>
          <w:b/>
          <w:bCs/>
          <w:szCs w:val="24"/>
          <w:rtl/>
        </w:rPr>
        <w:t>כנספח יא'</w:t>
      </w:r>
      <w:r w:rsidRPr="000B28FD">
        <w:rPr>
          <w:rFonts w:ascii="David" w:hAnsi="David"/>
          <w:szCs w:val="24"/>
          <w:rtl/>
        </w:rPr>
        <w:t>.</w:t>
      </w:r>
    </w:p>
    <w:p w14:paraId="531DD1A7" w14:textId="77777777" w:rsidR="008877E3" w:rsidRPr="000B28FD" w:rsidRDefault="008877E3" w:rsidP="008877E3">
      <w:pPr>
        <w:numPr>
          <w:ilvl w:val="1"/>
          <w:numId w:val="93"/>
        </w:numPr>
        <w:tabs>
          <w:tab w:val="left" w:pos="1445"/>
        </w:tabs>
        <w:spacing w:line="360" w:lineRule="auto"/>
        <w:ind w:right="0"/>
        <w:contextualSpacing/>
        <w:jc w:val="both"/>
        <w:outlineLvl w:val="0"/>
        <w:rPr>
          <w:rFonts w:ascii="David" w:hAnsi="David"/>
          <w:color w:val="0D0D0D" w:themeColor="text1" w:themeTint="F2"/>
          <w:szCs w:val="24"/>
        </w:rPr>
      </w:pPr>
      <w:r w:rsidRPr="000B28FD">
        <w:rPr>
          <w:rFonts w:ascii="David" w:hAnsi="David"/>
          <w:szCs w:val="24"/>
          <w:rtl/>
        </w:rPr>
        <w:t xml:space="preserve">עם קבלת הדו"ח יאשר הממונה בכתב כי קיימת התאמה בין מספר השעות שפורטו בדו"ח ובין היקף ומהות השירותים שניתנו בפועל וכי העבודה בוצעה לשביעות רצונו (להלן: </w:t>
      </w:r>
      <w:r w:rsidRPr="000B28FD">
        <w:rPr>
          <w:rFonts w:ascii="David" w:hAnsi="David"/>
          <w:b/>
          <w:bCs/>
          <w:szCs w:val="24"/>
          <w:rtl/>
        </w:rPr>
        <w:t>"דו"ח העבודה</w:t>
      </w:r>
      <w:r w:rsidRPr="000B28FD">
        <w:rPr>
          <w:rFonts w:ascii="David" w:hAnsi="David"/>
          <w:szCs w:val="24"/>
          <w:rtl/>
        </w:rPr>
        <w:t xml:space="preserve">"). עם קבלת </w:t>
      </w:r>
      <w:r w:rsidRPr="000B28FD">
        <w:rPr>
          <w:rFonts w:ascii="David" w:hAnsi="David"/>
          <w:color w:val="0D0D0D" w:themeColor="text1" w:themeTint="F2"/>
          <w:szCs w:val="24"/>
          <w:rtl/>
        </w:rPr>
        <w:t xml:space="preserve">התשלום יעביר </w:t>
      </w:r>
      <w:r>
        <w:rPr>
          <w:rFonts w:ascii="David" w:hAnsi="David" w:hint="cs"/>
          <w:color w:val="0D0D0D" w:themeColor="text1" w:themeTint="F2"/>
          <w:szCs w:val="24"/>
          <w:rtl/>
        </w:rPr>
        <w:t>נותן השירותים</w:t>
      </w:r>
      <w:r w:rsidRPr="000B28FD">
        <w:rPr>
          <w:rFonts w:ascii="David" w:hAnsi="David"/>
          <w:color w:val="0D0D0D" w:themeColor="text1" w:themeTint="F2"/>
          <w:szCs w:val="24"/>
          <w:rtl/>
        </w:rPr>
        <w:t xml:space="preserve"> למשרד חשבונית מס.</w:t>
      </w:r>
    </w:p>
    <w:p w14:paraId="3A00CE55" w14:textId="77777777" w:rsidR="008877E3" w:rsidRPr="000B28FD" w:rsidRDefault="008877E3" w:rsidP="008877E3">
      <w:pPr>
        <w:numPr>
          <w:ilvl w:val="1"/>
          <w:numId w:val="93"/>
        </w:numPr>
        <w:tabs>
          <w:tab w:val="left" w:pos="1445"/>
          <w:tab w:val="left" w:pos="7682"/>
          <w:tab w:val="left" w:pos="8958"/>
        </w:tabs>
        <w:spacing w:line="360" w:lineRule="auto"/>
        <w:ind w:right="0"/>
        <w:jc w:val="both"/>
        <w:rPr>
          <w:rFonts w:ascii="David" w:hAnsi="David"/>
          <w:szCs w:val="24"/>
        </w:rPr>
      </w:pPr>
      <w:r w:rsidRPr="000B28FD">
        <w:rPr>
          <w:rFonts w:ascii="David" w:hAnsi="David"/>
          <w:szCs w:val="24"/>
          <w:rtl/>
        </w:rPr>
        <w:t>לצרכי הסכם זה מוסכם כי "מועד הגשת החשבונית למשרד" הינו המועד שבו התקבלה חשבונית המס</w:t>
      </w:r>
      <w:r w:rsidRPr="000B28FD">
        <w:rPr>
          <w:rFonts w:ascii="David" w:hAnsi="David"/>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0B28FD">
        <w:rPr>
          <w:rFonts w:ascii="David" w:hAnsi="David"/>
          <w:szCs w:val="24"/>
          <w:rtl/>
        </w:rPr>
        <w:t xml:space="preserve"> החשבונית. </w:t>
      </w:r>
    </w:p>
    <w:p w14:paraId="4BF8647A" w14:textId="77777777" w:rsidR="008877E3" w:rsidRPr="000B28FD" w:rsidRDefault="008877E3" w:rsidP="008877E3">
      <w:pPr>
        <w:pStyle w:val="af5"/>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אם </w:t>
      </w:r>
      <w:r>
        <w:rPr>
          <w:rFonts w:ascii="David" w:hAnsi="David" w:hint="cs"/>
          <w:szCs w:val="24"/>
          <w:rtl/>
        </w:rPr>
        <w:t>נותן השירותים</w:t>
      </w:r>
      <w:r w:rsidRPr="000B28FD">
        <w:rPr>
          <w:rFonts w:ascii="David" w:hAnsi="David"/>
          <w:szCs w:val="24"/>
          <w:rtl/>
        </w:rPr>
        <w:t xml:space="preserve"> מדווח למס ההכנסה על "בסיס מזומן", עליו לחתום על טופס ההצהרה המצורף </w:t>
      </w:r>
      <w:r w:rsidRPr="000B28FD">
        <w:rPr>
          <w:rFonts w:ascii="David" w:hAnsi="David"/>
          <w:b/>
          <w:bCs/>
          <w:szCs w:val="24"/>
          <w:rtl/>
        </w:rPr>
        <w:t>כנספח יב'</w:t>
      </w:r>
      <w:r w:rsidRPr="000B28FD">
        <w:rPr>
          <w:rFonts w:ascii="David" w:hAnsi="David"/>
          <w:szCs w:val="24"/>
          <w:rtl/>
        </w:rPr>
        <w:t>.</w:t>
      </w:r>
    </w:p>
    <w:p w14:paraId="13336EBF" w14:textId="77777777" w:rsidR="008877E3" w:rsidRPr="000B28FD" w:rsidRDefault="008877E3" w:rsidP="008877E3">
      <w:pPr>
        <w:numPr>
          <w:ilvl w:val="1"/>
          <w:numId w:val="93"/>
        </w:numPr>
        <w:tabs>
          <w:tab w:val="left" w:pos="1445"/>
          <w:tab w:val="left" w:pos="8958"/>
        </w:tabs>
        <w:spacing w:line="360" w:lineRule="auto"/>
        <w:ind w:right="0"/>
        <w:jc w:val="both"/>
        <w:rPr>
          <w:rFonts w:ascii="David" w:hAnsi="David"/>
          <w:szCs w:val="24"/>
          <w:u w:val="single"/>
          <w:rtl/>
        </w:rPr>
      </w:pPr>
      <w:r w:rsidRPr="000B28FD">
        <w:rPr>
          <w:rFonts w:ascii="David" w:hAnsi="David"/>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372C415F" w14:textId="77777777" w:rsidR="008877E3" w:rsidRPr="000B28FD" w:rsidRDefault="008877E3" w:rsidP="008877E3">
      <w:pPr>
        <w:numPr>
          <w:ilvl w:val="1"/>
          <w:numId w:val="93"/>
        </w:numPr>
        <w:tabs>
          <w:tab w:val="left" w:pos="1445"/>
          <w:tab w:val="left" w:pos="8958"/>
        </w:tabs>
        <w:spacing w:line="360" w:lineRule="auto"/>
        <w:ind w:right="0"/>
        <w:jc w:val="both"/>
        <w:rPr>
          <w:rFonts w:ascii="David" w:hAnsi="David"/>
          <w:szCs w:val="24"/>
          <w:u w:val="single"/>
        </w:rPr>
      </w:pPr>
      <w:r w:rsidRPr="000B28FD">
        <w:rPr>
          <w:rFonts w:ascii="David" w:hAnsi="David"/>
          <w:szCs w:val="24"/>
          <w:rtl/>
        </w:rPr>
        <w:t>המשרד רשאי בכל עת לעכב כל תשלום, אם מפר נותן השירותים או אינו ממלא אחד או יותר מתנאי הסכם זה, וזאת מבלי לפגוע בזכויותיו של המשרד לפי הסכם זה ולפי כל דין.</w:t>
      </w:r>
    </w:p>
    <w:p w14:paraId="37D4A4E4" w14:textId="77777777" w:rsidR="008877E3" w:rsidRPr="000B28FD" w:rsidRDefault="008877E3" w:rsidP="008877E3">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התשלומים יתבצעו כדלקמן:</w:t>
      </w:r>
    </w:p>
    <w:p w14:paraId="73C68E53" w14:textId="77777777" w:rsidR="008877E3" w:rsidRPr="000B28FD" w:rsidRDefault="008877E3" w:rsidP="008877E3">
      <w:pPr>
        <w:numPr>
          <w:ilvl w:val="2"/>
          <w:numId w:val="93"/>
        </w:numPr>
        <w:tabs>
          <w:tab w:val="left" w:pos="1445"/>
        </w:tabs>
        <w:spacing w:line="360" w:lineRule="auto"/>
        <w:ind w:right="0"/>
        <w:jc w:val="both"/>
        <w:rPr>
          <w:rFonts w:ascii="David" w:hAnsi="David"/>
          <w:szCs w:val="24"/>
        </w:rPr>
      </w:pPr>
      <w:r w:rsidRPr="000B28FD">
        <w:rPr>
          <w:rFonts w:ascii="David" w:hAnsi="David"/>
          <w:szCs w:val="24"/>
          <w:rtl/>
        </w:rPr>
        <w:t>התמורה ל</w:t>
      </w:r>
      <w:r>
        <w:rPr>
          <w:rFonts w:ascii="David" w:hAnsi="David" w:hint="cs"/>
          <w:szCs w:val="24"/>
          <w:rtl/>
        </w:rPr>
        <w:t>נותן השירותים</w:t>
      </w:r>
      <w:r w:rsidRPr="000B28FD">
        <w:rPr>
          <w:rFonts w:ascii="David" w:hAnsi="David"/>
          <w:szCs w:val="24"/>
          <w:rtl/>
        </w:rPr>
        <w:t xml:space="preserve"> תשולם בהתאם לאמור להלן ובכפוף להוראות החשב הכללי המתפרסמות מעת לעת.</w:t>
      </w:r>
    </w:p>
    <w:p w14:paraId="234EFBA4" w14:textId="77777777" w:rsidR="008877E3" w:rsidRPr="000B28FD" w:rsidRDefault="008877E3" w:rsidP="008877E3">
      <w:pPr>
        <w:numPr>
          <w:ilvl w:val="2"/>
          <w:numId w:val="93"/>
        </w:numPr>
        <w:tabs>
          <w:tab w:val="left" w:pos="1445"/>
        </w:tabs>
        <w:spacing w:line="360" w:lineRule="auto"/>
        <w:ind w:right="0"/>
        <w:jc w:val="both"/>
        <w:rPr>
          <w:rFonts w:ascii="David" w:hAnsi="David"/>
          <w:szCs w:val="24"/>
        </w:rPr>
      </w:pPr>
      <w:r w:rsidRPr="000B28FD">
        <w:rPr>
          <w:rFonts w:ascii="David" w:hAnsi="David"/>
          <w:szCs w:val="24"/>
          <w:rtl/>
        </w:rPr>
        <w:t>מועד התשלום יהיה עד 45 ימים מהמועד שבו הומצא החשבון למשרד.</w:t>
      </w:r>
    </w:p>
    <w:p w14:paraId="2818953A" w14:textId="77777777" w:rsidR="008877E3" w:rsidRPr="000B28FD" w:rsidRDefault="008877E3" w:rsidP="008877E3">
      <w:pPr>
        <w:numPr>
          <w:ilvl w:val="1"/>
          <w:numId w:val="93"/>
        </w:numPr>
        <w:tabs>
          <w:tab w:val="left" w:pos="1445"/>
        </w:tabs>
        <w:spacing w:line="360" w:lineRule="auto"/>
        <w:ind w:right="0"/>
        <w:contextualSpacing/>
        <w:jc w:val="both"/>
        <w:outlineLvl w:val="0"/>
        <w:rPr>
          <w:rFonts w:ascii="David" w:hAnsi="David"/>
          <w:color w:val="0D0D0D" w:themeColor="text1" w:themeTint="F2"/>
          <w:szCs w:val="24"/>
          <w:rtl/>
        </w:rPr>
      </w:pPr>
      <w:r w:rsidRPr="000B28FD">
        <w:rPr>
          <w:rFonts w:ascii="David" w:hAnsi="David"/>
          <w:color w:val="0D0D0D" w:themeColor="text1" w:themeTint="F2"/>
          <w:szCs w:val="24"/>
          <w:rtl/>
        </w:rPr>
        <w:t xml:space="preserve">התמורה תשולם בכפוף </w:t>
      </w:r>
      <w:hyperlink r:id="rId17" w:history="1">
        <w:r w:rsidRPr="000B28FD">
          <w:rPr>
            <w:rStyle w:val="Hyperlink"/>
            <w:rFonts w:ascii="David" w:eastAsiaTheme="majorEastAsia" w:hAnsi="David"/>
            <w:szCs w:val="24"/>
            <w:rtl/>
          </w:rPr>
          <w:t>להוראת תכ"מ</w:t>
        </w:r>
        <w:r w:rsidRPr="00B80E0E">
          <w:rPr>
            <w:rStyle w:val="Hyperlink"/>
            <w:rFonts w:ascii="David" w:eastAsiaTheme="majorEastAsia" w:hAnsi="David" w:hint="cs"/>
            <w:szCs w:val="24"/>
            <w:rtl/>
          </w:rPr>
          <w:t xml:space="preserve"> מס' 1.4.0.1</w:t>
        </w:r>
        <w:r w:rsidRPr="000B28FD">
          <w:rPr>
            <w:rStyle w:val="Hyperlink"/>
            <w:rFonts w:ascii="David" w:eastAsiaTheme="majorEastAsia" w:hAnsi="David"/>
            <w:szCs w:val="24"/>
            <w:rtl/>
          </w:rPr>
          <w:t xml:space="preserve"> "ביצוע תשלומים בגין התחייבויות"</w:t>
        </w:r>
      </w:hyperlink>
      <w:r w:rsidRPr="000B28FD">
        <w:rPr>
          <w:rFonts w:ascii="David" w:hAnsi="David"/>
          <w:color w:val="0D0D0D" w:themeColor="text1" w:themeTint="F2"/>
          <w:szCs w:val="24"/>
          <w:rtl/>
        </w:rPr>
        <w:t xml:space="preserve"> ולאחר אישור החשבונות והחשבוניות על ידי בא כוח המשרד.</w:t>
      </w:r>
    </w:p>
    <w:p w14:paraId="522192F5" w14:textId="77777777" w:rsidR="008877E3" w:rsidRPr="000B28FD" w:rsidRDefault="008877E3" w:rsidP="008877E3">
      <w:pPr>
        <w:tabs>
          <w:tab w:val="left" w:pos="1445"/>
        </w:tabs>
        <w:spacing w:line="360" w:lineRule="auto"/>
        <w:ind w:left="567"/>
        <w:jc w:val="both"/>
        <w:rPr>
          <w:rFonts w:ascii="David" w:hAnsi="David"/>
          <w:szCs w:val="24"/>
          <w:u w:val="single"/>
        </w:rPr>
      </w:pPr>
    </w:p>
    <w:p w14:paraId="7BC899E1" w14:textId="77777777" w:rsidR="007169AA" w:rsidRPr="007169AA" w:rsidRDefault="007169AA">
      <w:pPr>
        <w:bidi w:val="0"/>
        <w:spacing w:after="160" w:line="259" w:lineRule="auto"/>
        <w:rPr>
          <w:rFonts w:ascii="David" w:hAnsi="David"/>
          <w:szCs w:val="24"/>
        </w:rPr>
      </w:pPr>
      <w:r w:rsidRPr="007169AA">
        <w:rPr>
          <w:rFonts w:ascii="David" w:hAnsi="David"/>
          <w:szCs w:val="24"/>
          <w:rtl/>
        </w:rPr>
        <w:br w:type="page"/>
      </w:r>
    </w:p>
    <w:p w14:paraId="6D0FA661" w14:textId="1F578651" w:rsidR="008877E3" w:rsidRPr="000B28FD" w:rsidRDefault="008877E3" w:rsidP="008877E3">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העסקת נותן השירותים</w:t>
      </w:r>
    </w:p>
    <w:p w14:paraId="0C6ECE3A" w14:textId="77777777" w:rsidR="008877E3" w:rsidRPr="000B28FD" w:rsidRDefault="008877E3" w:rsidP="008877E3">
      <w:pPr>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נותן השירותים </w:t>
      </w:r>
      <w:r>
        <w:rPr>
          <w:rFonts w:ascii="David" w:hAnsi="David" w:hint="cs"/>
          <w:szCs w:val="24"/>
          <w:rtl/>
        </w:rPr>
        <w:t xml:space="preserve">או מי מעובדיו </w:t>
      </w:r>
      <w:r w:rsidRPr="000B28FD">
        <w:rPr>
          <w:rFonts w:ascii="David" w:hAnsi="David"/>
          <w:szCs w:val="24"/>
          <w:rtl/>
        </w:rPr>
        <w:t>ה</w:t>
      </w:r>
      <w:r>
        <w:rPr>
          <w:rFonts w:ascii="David" w:hAnsi="David" w:hint="cs"/>
          <w:szCs w:val="24"/>
          <w:rtl/>
        </w:rPr>
        <w:t>ם</w:t>
      </w:r>
      <w:r w:rsidRPr="000B28FD">
        <w:rPr>
          <w:rFonts w:ascii="David" w:hAnsi="David"/>
          <w:szCs w:val="24"/>
          <w:rtl/>
        </w:rPr>
        <w:t xml:space="preserve"> בעל מומחיות מיוחדת בתחום הייעוץ או השירות המבוקש, ואינו מועסק כעובד מדינה מן המניין. מקום מושבו העיקרי של נותן השירותים החיצוני לא יהיה בתחומי המשרד, ולא יוקצה לו משרד קבוע, מחשב או טלפון. </w:t>
      </w:r>
    </w:p>
    <w:p w14:paraId="11EA4BA2" w14:textId="77777777" w:rsidR="008877E3" w:rsidRPr="000B28FD" w:rsidRDefault="008877E3" w:rsidP="008877E3">
      <w:pPr>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מוסכם בזה בין הצדדים כי שום תשלום אחר או נוסף פרט לאמור 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Ref14256363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ins w:id="102" w:author="אילנה טמסוט" w:date="2021-07-01T10:46:00Z">
        <w:r w:rsidR="00981A6A">
          <w:rPr>
            <w:rFonts w:ascii="David" w:hAnsi="David"/>
            <w:szCs w:val="24"/>
            <w:cs/>
          </w:rPr>
          <w:t>‎</w:t>
        </w:r>
        <w:r w:rsidR="00981A6A">
          <w:rPr>
            <w:rFonts w:ascii="David" w:hAnsi="David"/>
            <w:szCs w:val="24"/>
          </w:rPr>
          <w:t>8</w:t>
        </w:r>
      </w:ins>
      <w:del w:id="103" w:author="אילנה טמסוט" w:date="2021-07-01T10:46:00Z">
        <w:r w:rsidDel="00981A6A">
          <w:rPr>
            <w:rFonts w:ascii="David" w:hAnsi="David"/>
            <w:szCs w:val="24"/>
            <w:cs/>
          </w:rPr>
          <w:delText>‎</w:delText>
        </w:r>
        <w:r w:rsidDel="00981A6A">
          <w:rPr>
            <w:rFonts w:ascii="David" w:hAnsi="David"/>
            <w:szCs w:val="24"/>
          </w:rPr>
          <w:delText>8</w:delText>
        </w:r>
      </w:del>
      <w:r>
        <w:rPr>
          <w:rFonts w:ascii="David" w:hAnsi="David"/>
          <w:szCs w:val="24"/>
          <w:rtl/>
        </w:rPr>
        <w:fldChar w:fldCharType="end"/>
      </w:r>
      <w:r w:rsidRPr="000B28FD">
        <w:rPr>
          <w:rFonts w:ascii="David" w:hAnsi="David"/>
          <w:szCs w:val="24"/>
          <w:rtl/>
        </w:rPr>
        <w:t xml:space="preserve"> לעיל, על כל סעיפיו ותתי סעיפיו, לא ישולם על ידי המשרד, לא במהלך מתן השירותים ולא לאחר פקיעת הקשר בין הצדדים על פי הסכם זה, לא עבור מתן השירותים ולא בקשר איתם ו/או כל הנובע מהם, לא ל</w:t>
      </w:r>
      <w:r>
        <w:rPr>
          <w:rFonts w:ascii="David" w:hAnsi="David" w:hint="cs"/>
          <w:szCs w:val="24"/>
          <w:rtl/>
        </w:rPr>
        <w:t>נותן השירותים</w:t>
      </w:r>
      <w:r w:rsidRPr="000B28FD">
        <w:rPr>
          <w:rFonts w:ascii="David" w:hAnsi="David"/>
          <w:szCs w:val="24"/>
          <w:rtl/>
        </w:rPr>
        <w:t xml:space="preserve"> ולא לכל אדם או גוף אחר.</w:t>
      </w:r>
    </w:p>
    <w:p w14:paraId="6464410B" w14:textId="77777777" w:rsidR="008877E3" w:rsidRPr="000B28FD" w:rsidRDefault="008877E3" w:rsidP="008877E3">
      <w:pPr>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היה וייקבע מסיבה כלשהי, במועד כלשהו אחרי תחילתו של הסכם זה, כי על אף כוונת הצדדים, שבאה לידי ביטוי בהסכם זה, יש לראות את העסקתו של נותן השירותים או מי מנותני השירותים מטעמו כהעסקת עובד, וכי חלים עליו ועל העסקתו הדינים והתנאים החלים על עובד, הרי מוסכם ומותנה בזה בין הצדדים כי שכרו של נותן השירותים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75202FDD" w14:textId="77777777" w:rsidR="008877E3" w:rsidRPr="000B28FD" w:rsidRDefault="008877E3" w:rsidP="008877E3">
      <w:pPr>
        <w:tabs>
          <w:tab w:val="left" w:pos="1445"/>
          <w:tab w:val="left" w:pos="8958"/>
        </w:tabs>
        <w:bidi w:val="0"/>
        <w:spacing w:after="160" w:line="259" w:lineRule="auto"/>
        <w:rPr>
          <w:rFonts w:ascii="David" w:hAnsi="David"/>
          <w:szCs w:val="24"/>
        </w:rPr>
      </w:pPr>
    </w:p>
    <w:p w14:paraId="6ED92E90" w14:textId="77777777" w:rsidR="008877E3" w:rsidRPr="000B28FD" w:rsidRDefault="008877E3" w:rsidP="008877E3">
      <w:pPr>
        <w:numPr>
          <w:ilvl w:val="0"/>
          <w:numId w:val="93"/>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היתרים רישיונות ואישורים</w:t>
      </w:r>
      <w:r w:rsidRPr="000B28FD">
        <w:rPr>
          <w:rFonts w:ascii="David" w:hAnsi="David"/>
          <w:szCs w:val="24"/>
          <w:rtl/>
        </w:rPr>
        <w:t xml:space="preserve"> </w:t>
      </w:r>
    </w:p>
    <w:p w14:paraId="1CDC3F21" w14:textId="77777777" w:rsidR="008877E3" w:rsidRPr="000B28FD" w:rsidRDefault="008877E3" w:rsidP="008877E3">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נותן השירותים מתחייב להציגם למשרד בכל עת שידרוש זאת. </w:t>
      </w:r>
    </w:p>
    <w:p w14:paraId="486E8F5B" w14:textId="77777777" w:rsidR="008877E3" w:rsidRPr="000B28FD" w:rsidRDefault="008877E3" w:rsidP="008877E3">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החזקת אישורים, רישיונות והיתרים בתוקף כאמור, היא תנאי מהותי בהסכם זה. אי נכונות הצהרות נותן השירותים לעניין זה, כולן או חלקן, תיחשב כהפרה יסודית של ההסכם. </w:t>
      </w:r>
    </w:p>
    <w:p w14:paraId="547E8301" w14:textId="77777777" w:rsidR="008877E3" w:rsidRPr="000B28FD" w:rsidRDefault="008877E3" w:rsidP="008877E3">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14749B40" w14:textId="77777777" w:rsidR="008877E3" w:rsidRPr="000B28FD" w:rsidRDefault="008877E3" w:rsidP="008877E3">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לספק את השירותים בהתאם להוראות כל דין. </w:t>
      </w:r>
    </w:p>
    <w:p w14:paraId="5874B094" w14:textId="77777777" w:rsidR="008877E3" w:rsidRPr="000B28FD" w:rsidRDefault="008877E3" w:rsidP="008877E3">
      <w:pPr>
        <w:tabs>
          <w:tab w:val="left" w:pos="1445"/>
          <w:tab w:val="left" w:pos="8958"/>
        </w:tabs>
        <w:spacing w:line="360" w:lineRule="auto"/>
        <w:ind w:left="567"/>
        <w:jc w:val="both"/>
        <w:rPr>
          <w:rFonts w:ascii="David" w:hAnsi="David"/>
          <w:szCs w:val="24"/>
          <w:rtl/>
        </w:rPr>
      </w:pPr>
    </w:p>
    <w:p w14:paraId="0FA6FECD" w14:textId="77777777" w:rsidR="008877E3" w:rsidRPr="000B28FD" w:rsidRDefault="008877E3" w:rsidP="008877E3">
      <w:pPr>
        <w:numPr>
          <w:ilvl w:val="0"/>
          <w:numId w:val="93"/>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ביטול ההסכם</w:t>
      </w:r>
    </w:p>
    <w:p w14:paraId="1489BA91" w14:textId="77777777" w:rsidR="008877E3" w:rsidRPr="000B28FD" w:rsidRDefault="008877E3" w:rsidP="008877E3">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לבטל את ההסכם בכל עת לפני תום תקופת ההסכם על ידי מסירת הודעה מוקדמת בכתב, 30 ימים מראש. בעקבות ביטול ההסכם על ידי המשרד, ישלם המשרד ל</w:t>
      </w:r>
      <w:r>
        <w:rPr>
          <w:rFonts w:ascii="David" w:hAnsi="David" w:hint="cs"/>
          <w:szCs w:val="24"/>
          <w:rtl/>
        </w:rPr>
        <w:t>נותן השירותים</w:t>
      </w:r>
      <w:r w:rsidRPr="000B28FD">
        <w:rPr>
          <w:rFonts w:ascii="David" w:hAnsi="David"/>
          <w:szCs w:val="24"/>
          <w:rtl/>
        </w:rPr>
        <w:t xml:space="preserve"> רק את החלק היחסי בהתאם לשירותים שניתנו בפועל ובהתאם לאישור הממונה, ככל שניתן. המשרד לא יהיה חייב ל</w:t>
      </w:r>
      <w:r>
        <w:rPr>
          <w:rFonts w:ascii="David" w:hAnsi="David" w:hint="cs"/>
          <w:szCs w:val="24"/>
          <w:rtl/>
        </w:rPr>
        <w:t>נותן השירותים</w:t>
      </w:r>
      <w:r w:rsidRPr="000B28FD">
        <w:rPr>
          <w:rFonts w:ascii="David" w:hAnsi="David"/>
          <w:szCs w:val="24"/>
          <w:rtl/>
        </w:rPr>
        <w:t xml:space="preserve"> בכל פיצוי, תמורה, או תשלום אחר בקשר לביטול ההסכם.</w:t>
      </w:r>
    </w:p>
    <w:p w14:paraId="02C71A15" w14:textId="77777777" w:rsidR="008877E3" w:rsidRPr="000B28FD" w:rsidRDefault="008877E3" w:rsidP="008877E3">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בוטל ההסכם לפי סעיף זה, ובמידה ונדרש כך על ידי הממונה, ישלים נותן השירותים פעילות שהחל בה לפני הביטול ויקבל תמורתה כאמור בסעיף 8.</w:t>
      </w:r>
    </w:p>
    <w:p w14:paraId="2B403D18" w14:textId="77777777" w:rsidR="008877E3" w:rsidRPr="000B28FD" w:rsidRDefault="008877E3" w:rsidP="008877E3">
      <w:pPr>
        <w:tabs>
          <w:tab w:val="left" w:pos="1445"/>
          <w:tab w:val="left" w:pos="8958"/>
        </w:tabs>
        <w:spacing w:line="360" w:lineRule="auto"/>
        <w:jc w:val="both"/>
        <w:rPr>
          <w:rFonts w:ascii="David" w:hAnsi="David"/>
          <w:szCs w:val="24"/>
        </w:rPr>
      </w:pPr>
    </w:p>
    <w:p w14:paraId="5A7494AA" w14:textId="77777777" w:rsidR="008877E3" w:rsidRPr="000B28FD" w:rsidRDefault="008877E3" w:rsidP="008877E3">
      <w:pPr>
        <w:numPr>
          <w:ilvl w:val="0"/>
          <w:numId w:val="93"/>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סודיות</w:t>
      </w:r>
    </w:p>
    <w:p w14:paraId="45783186" w14:textId="77777777" w:rsidR="008877E3" w:rsidRPr="000B28FD" w:rsidRDefault="008877E3" w:rsidP="008877E3">
      <w:pPr>
        <w:pStyle w:val="af5"/>
        <w:numPr>
          <w:ilvl w:val="1"/>
          <w:numId w:val="93"/>
        </w:numPr>
        <w:tabs>
          <w:tab w:val="left" w:pos="1445"/>
          <w:tab w:val="left" w:pos="8958"/>
        </w:tabs>
        <w:spacing w:line="360" w:lineRule="auto"/>
        <w:ind w:right="0"/>
        <w:jc w:val="both"/>
        <w:rPr>
          <w:rFonts w:ascii="David" w:hAnsi="David"/>
          <w:b/>
          <w:bCs/>
          <w:szCs w:val="24"/>
          <w:u w:val="single"/>
        </w:rPr>
      </w:pPr>
      <w:r w:rsidRPr="000B28FD">
        <w:rPr>
          <w:rFonts w:ascii="David" w:hAnsi="David"/>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המצורפים </w:t>
      </w:r>
      <w:r w:rsidRPr="000B28FD">
        <w:rPr>
          <w:rFonts w:ascii="David" w:hAnsi="David"/>
          <w:b/>
          <w:bCs/>
          <w:szCs w:val="24"/>
          <w:rtl/>
        </w:rPr>
        <w:t>כנספח ט' ונספח ט'1</w:t>
      </w:r>
      <w:r w:rsidRPr="000B28FD">
        <w:rPr>
          <w:rFonts w:ascii="David" w:hAnsi="David"/>
          <w:szCs w:val="24"/>
          <w:rtl/>
        </w:rPr>
        <w:t>.</w:t>
      </w:r>
    </w:p>
    <w:p w14:paraId="2F10AD82" w14:textId="77777777" w:rsidR="008877E3" w:rsidRPr="000B28FD" w:rsidRDefault="008877E3" w:rsidP="008877E3">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לצורך הסכם זה, למונחים הבאים ולמשמעות המופיעה לצידם:</w:t>
      </w:r>
    </w:p>
    <w:p w14:paraId="2DDD272C" w14:textId="77777777" w:rsidR="008877E3" w:rsidRPr="000B28FD" w:rsidRDefault="008877E3" w:rsidP="008877E3">
      <w:pPr>
        <w:pStyle w:val="aff6"/>
        <w:widowControl w:val="0"/>
        <w:tabs>
          <w:tab w:val="left" w:pos="1445"/>
          <w:tab w:val="left" w:pos="8958"/>
        </w:tabs>
        <w:spacing w:line="360" w:lineRule="auto"/>
        <w:ind w:left="3209"/>
        <w:rPr>
          <w:rFonts w:ascii="David" w:hAnsi="David"/>
          <w:sz w:val="24"/>
        </w:rPr>
      </w:pPr>
      <w:r w:rsidRPr="000B28FD">
        <w:rPr>
          <w:rFonts w:ascii="David" w:hAnsi="David"/>
          <w:b/>
          <w:bCs/>
          <w:sz w:val="24"/>
          <w:rtl/>
        </w:rPr>
        <w:t>"מידע"</w:t>
      </w:r>
      <w:r w:rsidRPr="000B28FD">
        <w:rPr>
          <w:rFonts w:ascii="David" w:hAnsi="David"/>
          <w:sz w:val="24"/>
          <w:rtl/>
        </w:rPr>
        <w:t xml:space="preserve"> -</w:t>
      </w:r>
      <w:r w:rsidRPr="000B28FD">
        <w:rPr>
          <w:rFonts w:ascii="David" w:hAnsi="David"/>
          <w:sz w:val="24"/>
          <w:rtl/>
        </w:rPr>
        <w:tab/>
      </w:r>
      <w:r w:rsidRPr="000B28FD">
        <w:rPr>
          <w:rFonts w:ascii="David" w:hAnsi="David"/>
          <w:rtl/>
        </w:rPr>
        <w:t>כל מידע (</w:t>
      </w:r>
      <w:r w:rsidRPr="000B28FD">
        <w:rPr>
          <w:rFonts w:ascii="David" w:hAnsi="David"/>
        </w:rPr>
        <w:t>Information</w:t>
      </w:r>
      <w:r w:rsidRPr="000B28FD">
        <w:rPr>
          <w:rFonts w:ascii="David" w:hAnsi="David"/>
          <w:rtl/>
        </w:rPr>
        <w:t>), ידע (</w:t>
      </w:r>
      <w:r w:rsidRPr="000B28FD">
        <w:rPr>
          <w:rFonts w:ascii="David" w:hAnsi="David"/>
        </w:rPr>
        <w:t>Know-How</w:t>
      </w:r>
      <w:r w:rsidRPr="000B28FD">
        <w:rPr>
          <w:rFonts w:ascii="David" w:hAnsi="David"/>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18349FC0" w14:textId="77777777" w:rsidR="008877E3" w:rsidRPr="000B28FD" w:rsidRDefault="008877E3" w:rsidP="008877E3">
      <w:pPr>
        <w:pStyle w:val="aff6"/>
        <w:widowControl w:val="0"/>
        <w:tabs>
          <w:tab w:val="left" w:pos="1445"/>
          <w:tab w:val="left" w:pos="8958"/>
        </w:tabs>
        <w:spacing w:line="360" w:lineRule="auto"/>
        <w:ind w:left="3209"/>
        <w:rPr>
          <w:rFonts w:ascii="David" w:hAnsi="David"/>
          <w:sz w:val="24"/>
          <w:rtl/>
        </w:rPr>
      </w:pPr>
      <w:r w:rsidRPr="000B28FD">
        <w:rPr>
          <w:rFonts w:ascii="David" w:hAnsi="David"/>
          <w:b/>
          <w:bCs/>
          <w:sz w:val="24"/>
          <w:rtl/>
        </w:rPr>
        <w:t xml:space="preserve">"סודות מקצועיים" </w:t>
      </w:r>
      <w:r w:rsidRPr="000B28FD">
        <w:rPr>
          <w:rFonts w:ascii="David" w:hAnsi="David"/>
          <w:sz w:val="24"/>
          <w:rtl/>
        </w:rPr>
        <w:t>-</w:t>
      </w:r>
      <w:r w:rsidRPr="000B28FD">
        <w:rPr>
          <w:rFonts w:ascii="David" w:hAnsi="David"/>
          <w:sz w:val="24"/>
          <w:rtl/>
        </w:rPr>
        <w:tab/>
        <w:t xml:space="preserve">כל מידע אודות המשרד אשר יגיע לידי נותן השירותים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14:paraId="35E13748" w14:textId="77777777" w:rsidR="008877E3" w:rsidRPr="000B28FD" w:rsidRDefault="008877E3" w:rsidP="008877E3">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הואיל ונותן השירותים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נותן השירותים מתחייב לא לפרסם, להעביר, להודיע, למסור או להביא לידיעת כל אדם את המידע ו/או הסודות המקצועיים. </w:t>
      </w:r>
    </w:p>
    <w:p w14:paraId="1C129748" w14:textId="77777777" w:rsidR="008877E3" w:rsidRPr="000B28FD" w:rsidRDefault="008877E3" w:rsidP="008877E3">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אין לגלות מידע שהתגלה לו במסגרת הסכם זה, להעבירו, למסרו או להביאו לידי כל אדם ללא אישור מראש של הממונה. נותן השירותים מתחייב לשמור בסוד כל ידיעה שתגיע אליו עקב ביצוע השירותים, לפני תחילתם ולאחר מכן.</w:t>
      </w:r>
    </w:p>
    <w:p w14:paraId="10425BA2" w14:textId="77777777" w:rsidR="008877E3" w:rsidRPr="000B28FD" w:rsidRDefault="008877E3" w:rsidP="008877E3">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מתחייב לנקוט בכל האמצעים הסבירים על מנת לוודא כי הסודיות כאמור תשמר גם על ידי עובדיו, סוכניו והמועסקים על ידו.</w:t>
      </w:r>
    </w:p>
    <w:p w14:paraId="5CC20B59" w14:textId="77777777" w:rsidR="008877E3" w:rsidRPr="000B28FD" w:rsidRDefault="008877E3" w:rsidP="008877E3">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שידוע לו כי אי מילוי התחייבויותיו לפי סעיף זה מהווה עבירה לפי פרק ז' (ביטחון המדינה, יחסי חוץ וסודות רשמיים) לחוק העונשין, תשל"ז - 1977.</w:t>
      </w:r>
    </w:p>
    <w:p w14:paraId="1B3A49B3" w14:textId="77777777" w:rsidR="008877E3" w:rsidRPr="000B28FD" w:rsidRDefault="008877E3" w:rsidP="008877E3">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ונותני השירותים מטעמו, יחתמו על התחייבות לשמירת סודיות, בנוסח שיועבר ל</w:t>
      </w:r>
      <w:r>
        <w:rPr>
          <w:rFonts w:ascii="David" w:hAnsi="David" w:hint="cs"/>
          <w:szCs w:val="24"/>
          <w:rtl/>
        </w:rPr>
        <w:t>נותן השירותים</w:t>
      </w:r>
      <w:r w:rsidRPr="000B28FD">
        <w:rPr>
          <w:rFonts w:ascii="David" w:hAnsi="David"/>
          <w:szCs w:val="24"/>
          <w:rtl/>
        </w:rPr>
        <w:t xml:space="preserve"> על ידי המשרד.</w:t>
      </w:r>
    </w:p>
    <w:p w14:paraId="262A0EE0" w14:textId="77777777" w:rsidR="008877E3" w:rsidRPr="000B28FD" w:rsidRDefault="008877E3" w:rsidP="008877E3">
      <w:pPr>
        <w:tabs>
          <w:tab w:val="left" w:pos="1445"/>
          <w:tab w:val="left" w:pos="8958"/>
        </w:tabs>
        <w:spacing w:line="360" w:lineRule="auto"/>
        <w:ind w:left="1134"/>
        <w:jc w:val="both"/>
        <w:rPr>
          <w:rFonts w:ascii="David" w:hAnsi="David"/>
          <w:szCs w:val="24"/>
        </w:rPr>
      </w:pPr>
    </w:p>
    <w:p w14:paraId="36897FB7" w14:textId="77777777" w:rsidR="008877E3" w:rsidRPr="000B28FD" w:rsidRDefault="008877E3" w:rsidP="008877E3">
      <w:pPr>
        <w:numPr>
          <w:ilvl w:val="0"/>
          <w:numId w:val="93"/>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קניין רוחני וזכויות יוצרים</w:t>
      </w:r>
    </w:p>
    <w:p w14:paraId="53F56F3D" w14:textId="77777777" w:rsidR="008877E3" w:rsidRPr="000B28FD" w:rsidRDefault="008877E3" w:rsidP="008877E3">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תוצר </w:t>
      </w:r>
      <w:r w:rsidRPr="000B28FD">
        <w:rPr>
          <w:rFonts w:ascii="David" w:hAnsi="David"/>
          <w:szCs w:val="24"/>
          <w:rtl/>
          <w:lang w:eastAsia="en-US"/>
        </w:rPr>
        <w:t>עבודה</w:t>
      </w:r>
      <w:r w:rsidRPr="000B28FD">
        <w:rPr>
          <w:rFonts w:ascii="David" w:hAnsi="David"/>
          <w:szCs w:val="24"/>
          <w:rtl/>
        </w:rPr>
        <w:t xml:space="preserve"> של נותן השירותים,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w:t>
      </w:r>
    </w:p>
    <w:p w14:paraId="09B9563F" w14:textId="77777777" w:rsidR="008877E3" w:rsidRPr="000B28FD" w:rsidRDefault="008877E3" w:rsidP="008877E3">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כל חומר מכל סוג שהוא, לרבות מפרטי נתונים, תוכנות, צילומים, קבצי אקסל או תוכנות מחשב אחרות וכו' שרכש נותן השירותים לצורך ביצוע השירותים ושבגינו שילם המשרד, יהיה רכושו של המשרד, ועל נותן השירותים להעבירו למשרד מיד בסיום השימוש בהם לצורך מתן השירותים.</w:t>
      </w:r>
    </w:p>
    <w:p w14:paraId="262E759F" w14:textId="77777777" w:rsidR="008877E3" w:rsidRPr="000B28FD" w:rsidRDefault="008877E3" w:rsidP="008877E3">
      <w:pPr>
        <w:pStyle w:val="af5"/>
        <w:numPr>
          <w:ilvl w:val="1"/>
          <w:numId w:val="93"/>
        </w:numPr>
        <w:tabs>
          <w:tab w:val="left" w:pos="1445"/>
          <w:tab w:val="left" w:pos="8958"/>
        </w:tabs>
        <w:spacing w:line="360" w:lineRule="auto"/>
        <w:ind w:right="0"/>
        <w:jc w:val="both"/>
        <w:rPr>
          <w:rFonts w:ascii="David" w:hAnsi="David"/>
          <w:szCs w:val="24"/>
          <w:rtl/>
        </w:rPr>
      </w:pPr>
      <w:r w:rsidRPr="000B28FD">
        <w:rPr>
          <w:rFonts w:ascii="David" w:hAnsi="David"/>
          <w:szCs w:val="24"/>
          <w:rtl/>
        </w:rPr>
        <w:t>במסגרת ביצוע השירותים על-פי הסכם זה, נותן השירותים לא יפר כל זכות קניין רוחני, כולל זכויות יוצרים, של גורם כלשהו. הופרו זכויות כאמור, יהיה נותן השירותים האחראי הבלעדי בגין הפרה זו, וישפה את המשרד בגין כל ההוצאות והנזקים שייגרמו לו עקב תביעה או דרישה בגין הפרה כאמור.</w:t>
      </w:r>
    </w:p>
    <w:p w14:paraId="5F631A38" w14:textId="77777777" w:rsidR="008877E3" w:rsidRPr="000B28FD" w:rsidRDefault="008877E3" w:rsidP="008877E3">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סעיף זה יהיה בתוקף אף לאחר תום תקופת הסכם זה וימשיך לחול ללא הגבלת זמן.</w:t>
      </w:r>
    </w:p>
    <w:p w14:paraId="77F1BECA" w14:textId="77777777" w:rsidR="008877E3" w:rsidRPr="000B28FD" w:rsidRDefault="008877E3" w:rsidP="008877E3">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הזכות לפרסום כל החומרים ותוצרי העבודה שמורה למשרד בלבד, והזוכה לא יהיה רשאי לעשות בהם שימוש אלא באישור מפורש מראש ובכתב.</w:t>
      </w:r>
    </w:p>
    <w:p w14:paraId="10315388" w14:textId="77777777" w:rsidR="008877E3" w:rsidRPr="000B28FD" w:rsidRDefault="008877E3" w:rsidP="008877E3">
      <w:pPr>
        <w:pStyle w:val="af5"/>
        <w:tabs>
          <w:tab w:val="left" w:pos="1445"/>
          <w:tab w:val="left" w:pos="8958"/>
        </w:tabs>
        <w:spacing w:line="360" w:lineRule="auto"/>
        <w:ind w:left="1276"/>
        <w:jc w:val="both"/>
        <w:rPr>
          <w:rFonts w:ascii="David" w:hAnsi="David"/>
          <w:szCs w:val="24"/>
          <w:rtl/>
        </w:rPr>
      </w:pPr>
    </w:p>
    <w:p w14:paraId="4F5E3D88" w14:textId="77777777" w:rsidR="008877E3" w:rsidRPr="000B28FD" w:rsidRDefault="008877E3" w:rsidP="008877E3">
      <w:pPr>
        <w:numPr>
          <w:ilvl w:val="0"/>
          <w:numId w:val="93"/>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היעדר ניגוד עניינים</w:t>
      </w:r>
    </w:p>
    <w:p w14:paraId="6D6B5BED" w14:textId="77777777" w:rsidR="008877E3" w:rsidRPr="000B28FD" w:rsidRDefault="008877E3" w:rsidP="008877E3">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כי הן נותן השירותים, והן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נותן השירותים לממונה ויפעל לפי הנחיותיו.</w:t>
      </w:r>
    </w:p>
    <w:p w14:paraId="4AB284EA" w14:textId="77777777" w:rsidR="008877E3" w:rsidRPr="000B28FD" w:rsidRDefault="008877E3" w:rsidP="008877E3">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במשך תקופת ההסכם ו-12 חודשים לאחר סיומו, לא ישתתף נותן השירותים בדרך כלשהי בהכנה או הצגה של פרויקט המוגש למימון המשרד. היה ויעשה זאת- למשרד תעמוד הסמכות לפוסלו מיידית.</w:t>
      </w:r>
    </w:p>
    <w:p w14:paraId="3DA1DB8D" w14:textId="77777777" w:rsidR="008877E3" w:rsidRPr="000B28FD" w:rsidRDefault="008877E3" w:rsidP="008877E3">
      <w:pPr>
        <w:pStyle w:val="af5"/>
        <w:tabs>
          <w:tab w:val="left" w:pos="1445"/>
          <w:tab w:val="left" w:pos="8958"/>
        </w:tabs>
        <w:spacing w:line="360" w:lineRule="auto"/>
        <w:ind w:left="1134"/>
        <w:jc w:val="both"/>
        <w:rPr>
          <w:rFonts w:ascii="David" w:hAnsi="David"/>
          <w:szCs w:val="24"/>
          <w:rtl/>
        </w:rPr>
      </w:pPr>
    </w:p>
    <w:p w14:paraId="05708233" w14:textId="77777777" w:rsidR="008877E3" w:rsidRPr="000B28FD" w:rsidRDefault="008877E3" w:rsidP="008877E3">
      <w:pPr>
        <w:numPr>
          <w:ilvl w:val="0"/>
          <w:numId w:val="93"/>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הפרת הוראות ההסכם</w:t>
      </w:r>
    </w:p>
    <w:p w14:paraId="483F8710" w14:textId="77777777" w:rsidR="008877E3" w:rsidRPr="008273C7" w:rsidRDefault="008877E3" w:rsidP="008273C7">
      <w:pPr>
        <w:pStyle w:val="af5"/>
        <w:numPr>
          <w:ilvl w:val="0"/>
          <w:numId w:val="121"/>
        </w:numPr>
        <w:tabs>
          <w:tab w:val="left" w:pos="1445"/>
          <w:tab w:val="left" w:pos="8958"/>
        </w:tabs>
        <w:spacing w:line="360" w:lineRule="auto"/>
        <w:jc w:val="both"/>
        <w:rPr>
          <w:rFonts w:ascii="David" w:hAnsi="David"/>
          <w:szCs w:val="24"/>
          <w:u w:val="single"/>
        </w:rPr>
      </w:pPr>
      <w:r w:rsidRPr="008273C7">
        <w:rPr>
          <w:rFonts w:ascii="David" w:hAnsi="David"/>
          <w:szCs w:val="24"/>
          <w:rtl/>
        </w:rPr>
        <w:t>הפר נותן השירותים הוראה מהוראות הסכם זה, רשאי המשרד, בנוסף לזכויותיו על פי כל דין ועל פי הסכם זה, לראות הסכם זה כמבוטל, לאחר שניתנה ל</w:t>
      </w:r>
      <w:r w:rsidRPr="008273C7">
        <w:rPr>
          <w:rFonts w:ascii="David" w:hAnsi="David" w:hint="eastAsia"/>
          <w:szCs w:val="24"/>
          <w:rtl/>
        </w:rPr>
        <w:t>נותן</w:t>
      </w:r>
      <w:r w:rsidRPr="008273C7">
        <w:rPr>
          <w:rFonts w:ascii="David" w:hAnsi="David"/>
          <w:szCs w:val="24"/>
          <w:rtl/>
        </w:rPr>
        <w:t xml:space="preserve"> </w:t>
      </w:r>
      <w:r w:rsidRPr="008273C7">
        <w:rPr>
          <w:rFonts w:ascii="David" w:hAnsi="David" w:hint="eastAsia"/>
          <w:szCs w:val="24"/>
          <w:rtl/>
        </w:rPr>
        <w:t>השירותים</w:t>
      </w:r>
      <w:r w:rsidRPr="008273C7">
        <w:rPr>
          <w:rFonts w:ascii="David" w:hAnsi="David"/>
          <w:szCs w:val="24"/>
          <w:rtl/>
        </w:rPr>
        <w:t xml:space="preserve"> הודעה בה נדרש לתקן את המעוות. אם התיקון לא בוצע תוך פרק הזמן שנקבע לכך בהודעה- שיהיה פרק זמן סביר בהתאם לנסיבות - לא יהיה המשרד חייב בתשלום כלשהו ל</w:t>
      </w:r>
      <w:r w:rsidRPr="008273C7">
        <w:rPr>
          <w:rFonts w:ascii="David" w:hAnsi="David" w:hint="eastAsia"/>
          <w:szCs w:val="24"/>
          <w:rtl/>
        </w:rPr>
        <w:t>נותן</w:t>
      </w:r>
      <w:r w:rsidRPr="008273C7">
        <w:rPr>
          <w:rFonts w:ascii="David" w:hAnsi="David"/>
          <w:szCs w:val="24"/>
          <w:rtl/>
        </w:rPr>
        <w:t xml:space="preserve"> </w:t>
      </w:r>
      <w:r w:rsidRPr="008273C7">
        <w:rPr>
          <w:rFonts w:ascii="David" w:hAnsi="David" w:hint="eastAsia"/>
          <w:szCs w:val="24"/>
          <w:rtl/>
        </w:rPr>
        <w:t>השירותים</w:t>
      </w:r>
      <w:r w:rsidRPr="008273C7">
        <w:rPr>
          <w:rFonts w:ascii="David" w:hAnsi="David"/>
          <w:szCs w:val="24"/>
          <w:rtl/>
        </w:rPr>
        <w:t>.</w:t>
      </w:r>
    </w:p>
    <w:p w14:paraId="482D54EB" w14:textId="77777777" w:rsidR="008877E3" w:rsidRPr="000B28FD" w:rsidRDefault="008877E3" w:rsidP="008877E3">
      <w:pPr>
        <w:tabs>
          <w:tab w:val="left" w:pos="1445"/>
          <w:tab w:val="left" w:pos="8958"/>
        </w:tabs>
        <w:spacing w:line="360" w:lineRule="auto"/>
        <w:jc w:val="both"/>
        <w:rPr>
          <w:rFonts w:ascii="David" w:hAnsi="David"/>
          <w:szCs w:val="24"/>
          <w:u w:val="single"/>
          <w:rtl/>
        </w:rPr>
      </w:pPr>
    </w:p>
    <w:p w14:paraId="0E1F88A0" w14:textId="77777777" w:rsidR="008877E3" w:rsidRPr="000B28FD" w:rsidRDefault="008877E3" w:rsidP="008877E3">
      <w:pPr>
        <w:numPr>
          <w:ilvl w:val="0"/>
          <w:numId w:val="93"/>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טיב התוצרים</w:t>
      </w:r>
    </w:p>
    <w:p w14:paraId="6AC92003" w14:textId="77777777" w:rsidR="008877E3" w:rsidRPr="000B28FD" w:rsidRDefault="008877E3" w:rsidP="008877E3">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לבדוק את התוצרים שיספק נותן השירותים על פי הסכם זה ורשאי לסרב לקבלם במקרה שאינם תואמים לדרישות על פי תנאי הסכם זה או אם לדעת המשרד התוצרים לוקים בחסרונות או בליקויים. במקרה כזה, על נותן השירותים יהיה להחליפם בתוצרים שיתאימו להסכם זה, תוך פרק הזמן שייקבע על ידי המשרד.</w:t>
      </w:r>
    </w:p>
    <w:p w14:paraId="40DE14A4" w14:textId="77777777" w:rsidR="008877E3" w:rsidRPr="000B28FD" w:rsidRDefault="008877E3" w:rsidP="008877E3">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עוד לא נבדקו ולא אושרו התוצרים שהתקבלו על ידי המשרד או הפועלים מטעמו, הם לא ייחשבו ככאלו שנמסרו למשרד. </w:t>
      </w:r>
    </w:p>
    <w:p w14:paraId="22CAB3AB" w14:textId="77777777" w:rsidR="008877E3" w:rsidRPr="000B28FD" w:rsidRDefault="008877E3" w:rsidP="008877E3">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יהיה אחראי לכל ליקוי או פגם שיתגלו בתוצרים שיסופקו, או בכל חלק מהם, ויפצה את המשרד בעד כל נזק והפסד שייגרמו לו מחמת אלו.</w:t>
      </w:r>
    </w:p>
    <w:p w14:paraId="555B63AA" w14:textId="77777777" w:rsidR="008877E3" w:rsidRPr="000B28FD" w:rsidRDefault="008877E3" w:rsidP="008877E3">
      <w:pPr>
        <w:tabs>
          <w:tab w:val="left" w:pos="1445"/>
          <w:tab w:val="left" w:pos="8958"/>
        </w:tabs>
        <w:spacing w:line="360" w:lineRule="auto"/>
        <w:jc w:val="both"/>
        <w:rPr>
          <w:rFonts w:ascii="David" w:hAnsi="David"/>
          <w:szCs w:val="24"/>
          <w:rtl/>
        </w:rPr>
      </w:pPr>
    </w:p>
    <w:p w14:paraId="2E0B419B" w14:textId="77777777" w:rsidR="008877E3" w:rsidRDefault="008877E3" w:rsidP="007169AA">
      <w:pPr>
        <w:numPr>
          <w:ilvl w:val="0"/>
          <w:numId w:val="93"/>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 xml:space="preserve">חובת ביטוח </w:t>
      </w:r>
    </w:p>
    <w:p w14:paraId="00E0B0C7" w14:textId="77777777" w:rsidR="008877E3" w:rsidRPr="00E254BA" w:rsidRDefault="008877E3" w:rsidP="007169AA">
      <w:pPr>
        <w:pStyle w:val="af5"/>
        <w:numPr>
          <w:ilvl w:val="1"/>
          <w:numId w:val="93"/>
        </w:numPr>
        <w:jc w:val="both"/>
        <w:rPr>
          <w:rFonts w:ascii="David" w:hAnsi="David"/>
          <w:b/>
          <w:bCs/>
          <w:szCs w:val="24"/>
          <w:rtl/>
        </w:rPr>
      </w:pPr>
      <w:r w:rsidRPr="00E254BA">
        <w:rPr>
          <w:rFonts w:ascii="David" w:hAnsi="David"/>
          <w:b/>
          <w:bCs/>
          <w:szCs w:val="24"/>
          <w:rtl/>
        </w:rPr>
        <w:t xml:space="preserve">דרישות הביטוח </w:t>
      </w:r>
      <w:r w:rsidRPr="00E254BA">
        <w:rPr>
          <w:rFonts w:ascii="David" w:hAnsi="David" w:hint="cs"/>
          <w:b/>
          <w:bCs/>
          <w:szCs w:val="24"/>
          <w:rtl/>
        </w:rPr>
        <w:t>מנותן השירותים</w:t>
      </w:r>
      <w:r w:rsidRPr="00E254BA">
        <w:rPr>
          <w:rFonts w:ascii="David" w:hAnsi="David"/>
          <w:b/>
          <w:bCs/>
          <w:szCs w:val="24"/>
          <w:rtl/>
        </w:rPr>
        <w:t xml:space="preserve">       </w:t>
      </w:r>
    </w:p>
    <w:p w14:paraId="46EA7120" w14:textId="77777777" w:rsidR="008877E3" w:rsidRPr="005D56D7" w:rsidRDefault="008877E3" w:rsidP="007169AA">
      <w:pPr>
        <w:spacing w:line="360" w:lineRule="auto"/>
        <w:jc w:val="both"/>
        <w:rPr>
          <w:rFonts w:ascii="David" w:hAnsi="David"/>
          <w:szCs w:val="24"/>
          <w:rtl/>
          <w:lang w:eastAsia="he-IL"/>
        </w:rPr>
      </w:pPr>
    </w:p>
    <w:p w14:paraId="2B02A042" w14:textId="77777777" w:rsidR="008877E3" w:rsidRPr="005D56D7" w:rsidRDefault="008877E3" w:rsidP="007169AA">
      <w:pPr>
        <w:spacing w:line="360" w:lineRule="auto"/>
        <w:ind w:left="1276"/>
        <w:jc w:val="both"/>
        <w:rPr>
          <w:rFonts w:ascii="David" w:hAnsi="David"/>
          <w:szCs w:val="24"/>
          <w:rtl/>
          <w:lang w:eastAsia="he-IL"/>
        </w:rPr>
      </w:pPr>
      <w:r w:rsidRPr="005D56D7">
        <w:rPr>
          <w:rFonts w:ascii="David" w:hAnsi="David" w:hint="cs"/>
          <w:szCs w:val="24"/>
          <w:rtl/>
          <w:lang w:eastAsia="he-IL"/>
        </w:rPr>
        <w:t xml:space="preserve">נותן השירותים מתחייב לרכוש ולקיים את הביטוחים המפורטים בזה לטובתו ולטובת </w:t>
      </w:r>
    </w:p>
    <w:p w14:paraId="1ECADBCB" w14:textId="77777777" w:rsidR="008877E3" w:rsidRPr="005D56D7" w:rsidRDefault="008877E3" w:rsidP="007169AA">
      <w:pPr>
        <w:spacing w:line="360" w:lineRule="auto"/>
        <w:ind w:left="1276"/>
        <w:jc w:val="both"/>
        <w:rPr>
          <w:rFonts w:ascii="David" w:hAnsi="David"/>
          <w:szCs w:val="24"/>
          <w:rtl/>
          <w:lang w:eastAsia="he-IL"/>
        </w:rPr>
      </w:pPr>
      <w:r w:rsidRPr="005D56D7">
        <w:rPr>
          <w:rFonts w:ascii="David" w:hAnsi="David" w:hint="cs"/>
          <w:szCs w:val="24"/>
          <w:rtl/>
          <w:lang w:eastAsia="he-IL"/>
        </w:rPr>
        <w:t xml:space="preserve">מדינת ישראל </w:t>
      </w:r>
      <w:r w:rsidRPr="005D56D7">
        <w:rPr>
          <w:rFonts w:ascii="David" w:hAnsi="David"/>
          <w:szCs w:val="24"/>
          <w:rtl/>
          <w:lang w:eastAsia="he-IL"/>
        </w:rPr>
        <w:t>–</w:t>
      </w:r>
      <w:r w:rsidRPr="005D56D7">
        <w:rPr>
          <w:rFonts w:ascii="David" w:hAnsi="David" w:hint="cs"/>
          <w:szCs w:val="24"/>
          <w:rtl/>
          <w:lang w:eastAsia="he-IL"/>
        </w:rPr>
        <w:t xml:space="preserve"> משרד האנרגיה ולהציגם למשרד האנרגיה, כאשר הם כוללים את </w:t>
      </w:r>
    </w:p>
    <w:p w14:paraId="675ED016" w14:textId="072C5ABB" w:rsidR="008877E3" w:rsidRPr="005D56D7" w:rsidRDefault="008877E3" w:rsidP="007169AA">
      <w:pPr>
        <w:spacing w:line="360" w:lineRule="auto"/>
        <w:ind w:left="1276"/>
        <w:jc w:val="both"/>
        <w:rPr>
          <w:rFonts w:ascii="David" w:hAnsi="David"/>
          <w:szCs w:val="24"/>
          <w:rtl/>
          <w:lang w:eastAsia="he-IL"/>
        </w:rPr>
      </w:pPr>
      <w:r w:rsidRPr="005D56D7">
        <w:rPr>
          <w:rFonts w:ascii="David" w:hAnsi="David" w:hint="cs"/>
          <w:szCs w:val="24"/>
          <w:rtl/>
          <w:lang w:eastAsia="he-IL"/>
        </w:rPr>
        <w:t xml:space="preserve">הכיסויים והתנאים הנדרשים כאשר  גבולות </w:t>
      </w:r>
      <w:r w:rsidR="008273C7">
        <w:rPr>
          <w:rFonts w:ascii="David" w:hAnsi="David" w:hint="cs"/>
          <w:szCs w:val="24"/>
          <w:rtl/>
          <w:lang w:eastAsia="he-IL"/>
        </w:rPr>
        <w:t>האחריות לא יפחתו  מהמצוין להלן:</w:t>
      </w:r>
    </w:p>
    <w:p w14:paraId="3B61D7ED" w14:textId="77777777" w:rsidR="008877E3" w:rsidRPr="005D56D7" w:rsidRDefault="008877E3" w:rsidP="007169AA">
      <w:pPr>
        <w:jc w:val="both"/>
        <w:rPr>
          <w:rFonts w:ascii="David" w:hAnsi="David"/>
          <w:szCs w:val="24"/>
          <w:rtl/>
          <w:lang w:eastAsia="he-IL"/>
        </w:rPr>
      </w:pPr>
      <w:r w:rsidRPr="005D56D7">
        <w:rPr>
          <w:rFonts w:ascii="David" w:hAnsi="David" w:hint="cs"/>
          <w:szCs w:val="24"/>
          <w:rtl/>
          <w:lang w:eastAsia="he-IL"/>
        </w:rPr>
        <w:t xml:space="preserve"> </w:t>
      </w:r>
    </w:p>
    <w:p w14:paraId="33A56335" w14:textId="77777777" w:rsidR="008877E3" w:rsidRPr="00E254BA" w:rsidRDefault="008877E3" w:rsidP="007169AA">
      <w:pPr>
        <w:pStyle w:val="42"/>
        <w:keepLines w:val="0"/>
        <w:numPr>
          <w:ilvl w:val="0"/>
          <w:numId w:val="115"/>
        </w:numPr>
        <w:tabs>
          <w:tab w:val="left" w:pos="1106"/>
        </w:tabs>
        <w:spacing w:before="0"/>
        <w:ind w:right="0"/>
        <w:jc w:val="both"/>
        <w:rPr>
          <w:rFonts w:ascii="David" w:eastAsia="Times New Roman" w:hAnsi="David" w:cs="David"/>
          <w:i w:val="0"/>
          <w:iCs w:val="0"/>
          <w:color w:val="auto"/>
          <w:szCs w:val="24"/>
          <w:rtl/>
          <w:lang w:eastAsia="he-IL"/>
        </w:rPr>
      </w:pPr>
      <w:r w:rsidRPr="00E254BA">
        <w:rPr>
          <w:rFonts w:ascii="David" w:eastAsia="Times New Roman" w:hAnsi="David" w:cs="David" w:hint="cs"/>
          <w:i w:val="0"/>
          <w:iCs w:val="0"/>
          <w:color w:val="auto"/>
          <w:szCs w:val="24"/>
          <w:rtl/>
          <w:lang w:eastAsia="he-IL"/>
        </w:rPr>
        <w:t>ביטוח חבות מעבידים</w:t>
      </w:r>
    </w:p>
    <w:p w14:paraId="6ADBC65D" w14:textId="77777777" w:rsidR="008877E3" w:rsidRPr="005D56D7" w:rsidRDefault="008877E3" w:rsidP="007169AA">
      <w:pPr>
        <w:jc w:val="both"/>
        <w:rPr>
          <w:rFonts w:ascii="David" w:hAnsi="David"/>
          <w:szCs w:val="24"/>
          <w:rtl/>
          <w:lang w:eastAsia="he-IL"/>
        </w:rPr>
      </w:pPr>
    </w:p>
    <w:p w14:paraId="0C55BD06" w14:textId="77777777" w:rsidR="008877E3" w:rsidRPr="005D56D7" w:rsidRDefault="008877E3" w:rsidP="007169AA">
      <w:pPr>
        <w:ind w:left="1800"/>
        <w:jc w:val="both"/>
        <w:rPr>
          <w:rFonts w:ascii="David" w:hAnsi="David"/>
          <w:szCs w:val="24"/>
          <w:rtl/>
          <w:lang w:eastAsia="he-IL"/>
        </w:rPr>
      </w:pPr>
      <w:r w:rsidRPr="005D56D7">
        <w:rPr>
          <w:rFonts w:ascii="David" w:hAnsi="David" w:hint="cs"/>
          <w:szCs w:val="24"/>
          <w:rtl/>
          <w:lang w:eastAsia="he-IL"/>
        </w:rPr>
        <w:t>א.  נותן השירותים יבטח את אחריותו כלפי עובדיו בביטוח חבות המעבידים בכל תחומי מדינת  ישראל והשטחים המוחזקים;</w:t>
      </w:r>
    </w:p>
    <w:p w14:paraId="50413D8F" w14:textId="77777777" w:rsidR="008877E3" w:rsidRPr="005D56D7" w:rsidRDefault="008877E3" w:rsidP="007169AA">
      <w:pPr>
        <w:jc w:val="both"/>
        <w:rPr>
          <w:rFonts w:ascii="David" w:hAnsi="David"/>
          <w:szCs w:val="24"/>
          <w:rtl/>
          <w:lang w:eastAsia="he-IL"/>
        </w:rPr>
      </w:pPr>
    </w:p>
    <w:p w14:paraId="71E3817F" w14:textId="77777777" w:rsidR="008877E3" w:rsidRPr="005D56D7" w:rsidRDefault="008877E3" w:rsidP="007169AA">
      <w:pPr>
        <w:ind w:left="1800"/>
        <w:jc w:val="both"/>
        <w:rPr>
          <w:rFonts w:ascii="David" w:hAnsi="David"/>
          <w:szCs w:val="24"/>
          <w:rtl/>
          <w:lang w:eastAsia="he-IL"/>
        </w:rPr>
      </w:pPr>
      <w:r w:rsidRPr="005D56D7">
        <w:rPr>
          <w:rFonts w:ascii="David" w:hAnsi="David" w:hint="cs"/>
          <w:szCs w:val="24"/>
          <w:rtl/>
          <w:lang w:eastAsia="he-IL"/>
        </w:rPr>
        <w:t xml:space="preserve">ב.  גבולות האחריות לא יפחתו מסך  20,000,000 ₪  לעובד, למקרה ולתקופת ביטוח </w:t>
      </w:r>
    </w:p>
    <w:p w14:paraId="3FEBCA37" w14:textId="77777777" w:rsidR="008877E3" w:rsidRPr="005D56D7" w:rsidRDefault="008877E3" w:rsidP="007169AA">
      <w:pPr>
        <w:ind w:left="1800"/>
        <w:jc w:val="both"/>
        <w:rPr>
          <w:rFonts w:ascii="David" w:hAnsi="David"/>
          <w:szCs w:val="24"/>
          <w:rtl/>
          <w:lang w:eastAsia="he-IL"/>
        </w:rPr>
      </w:pPr>
      <w:r w:rsidRPr="005D56D7">
        <w:rPr>
          <w:rFonts w:ascii="David" w:hAnsi="David" w:hint="cs"/>
          <w:szCs w:val="24"/>
          <w:rtl/>
          <w:lang w:eastAsia="he-IL"/>
        </w:rPr>
        <w:t xml:space="preserve"> (שנה);</w:t>
      </w:r>
    </w:p>
    <w:p w14:paraId="53B97B2B" w14:textId="77777777" w:rsidR="008877E3" w:rsidRPr="005D56D7" w:rsidRDefault="008877E3" w:rsidP="007169AA">
      <w:pPr>
        <w:jc w:val="both"/>
        <w:rPr>
          <w:rFonts w:ascii="David" w:hAnsi="David"/>
          <w:szCs w:val="24"/>
          <w:rtl/>
          <w:lang w:eastAsia="he-IL"/>
        </w:rPr>
      </w:pPr>
    </w:p>
    <w:p w14:paraId="0DB6FCA3" w14:textId="77777777" w:rsidR="008877E3" w:rsidRPr="005D56D7" w:rsidRDefault="008877E3" w:rsidP="007169AA">
      <w:pPr>
        <w:ind w:left="1800"/>
        <w:jc w:val="both"/>
        <w:rPr>
          <w:rFonts w:ascii="David" w:hAnsi="David"/>
          <w:szCs w:val="24"/>
          <w:rtl/>
          <w:lang w:eastAsia="he-IL"/>
        </w:rPr>
      </w:pPr>
      <w:r w:rsidRPr="005D56D7">
        <w:rPr>
          <w:rFonts w:ascii="David" w:hAnsi="David" w:hint="cs"/>
          <w:szCs w:val="24"/>
          <w:rtl/>
          <w:lang w:eastAsia="he-IL"/>
        </w:rPr>
        <w:t>ג. הביטוח יורחב לכסות את חבותו של המבוטח כלפי קבלנים,  קבלני משנה</w:t>
      </w:r>
      <w:r>
        <w:rPr>
          <w:rFonts w:ascii="David" w:hAnsi="David" w:hint="cs"/>
          <w:szCs w:val="24"/>
          <w:rtl/>
          <w:lang w:eastAsia="he-IL"/>
        </w:rPr>
        <w:t xml:space="preserve"> </w:t>
      </w:r>
      <w:r w:rsidRPr="005D56D7">
        <w:rPr>
          <w:rFonts w:ascii="David" w:hAnsi="David" w:hint="cs"/>
          <w:szCs w:val="24"/>
          <w:rtl/>
          <w:lang w:eastAsia="he-IL"/>
        </w:rPr>
        <w:t>ועובדיהם היה ויחשב כמעבידם.</w:t>
      </w:r>
    </w:p>
    <w:p w14:paraId="4006AECA" w14:textId="77777777" w:rsidR="008877E3" w:rsidRPr="005D56D7" w:rsidRDefault="008877E3" w:rsidP="007169AA">
      <w:pPr>
        <w:tabs>
          <w:tab w:val="left" w:pos="1106"/>
        </w:tabs>
        <w:jc w:val="both"/>
        <w:rPr>
          <w:rFonts w:ascii="David" w:hAnsi="David"/>
          <w:szCs w:val="24"/>
          <w:rtl/>
          <w:lang w:eastAsia="he-IL"/>
        </w:rPr>
      </w:pPr>
    </w:p>
    <w:p w14:paraId="5B6C505A" w14:textId="77777777" w:rsidR="008877E3" w:rsidRPr="005D56D7" w:rsidRDefault="008877E3" w:rsidP="007169AA">
      <w:pPr>
        <w:ind w:left="1800"/>
        <w:jc w:val="both"/>
        <w:rPr>
          <w:rFonts w:ascii="David" w:hAnsi="David"/>
          <w:szCs w:val="24"/>
          <w:rtl/>
          <w:lang w:eastAsia="he-IL"/>
        </w:rPr>
      </w:pPr>
      <w:r w:rsidRPr="005D56D7">
        <w:rPr>
          <w:rFonts w:ascii="David" w:hAnsi="David" w:hint="cs"/>
          <w:szCs w:val="24"/>
          <w:rtl/>
          <w:lang w:eastAsia="he-IL"/>
        </w:rPr>
        <w:t xml:space="preserve">ד.  הביטוח יורחב לשפות את מדינת ישראל </w:t>
      </w:r>
      <w:r w:rsidRPr="005D56D7">
        <w:rPr>
          <w:rFonts w:ascii="David" w:hAnsi="David"/>
          <w:szCs w:val="24"/>
          <w:rtl/>
          <w:lang w:eastAsia="he-IL"/>
        </w:rPr>
        <w:t>–</w:t>
      </w:r>
      <w:r w:rsidRPr="005D56D7">
        <w:rPr>
          <w:rFonts w:ascii="David" w:hAnsi="David" w:hint="cs"/>
          <w:szCs w:val="24"/>
          <w:rtl/>
          <w:lang w:eastAsia="he-IL"/>
        </w:rPr>
        <w:t xml:space="preserve"> משרד האנרגיה היה ונטען לעניין קרות </w:t>
      </w:r>
    </w:p>
    <w:p w14:paraId="655365C8" w14:textId="77777777" w:rsidR="008877E3" w:rsidRPr="005D56D7" w:rsidRDefault="008877E3" w:rsidP="007169AA">
      <w:pPr>
        <w:ind w:left="1800"/>
        <w:jc w:val="both"/>
        <w:rPr>
          <w:rFonts w:ascii="David" w:hAnsi="David"/>
          <w:szCs w:val="24"/>
          <w:rtl/>
          <w:lang w:eastAsia="he-IL"/>
        </w:rPr>
      </w:pPr>
      <w:r w:rsidRPr="005D56D7">
        <w:rPr>
          <w:rFonts w:ascii="David" w:hAnsi="David" w:hint="cs"/>
          <w:szCs w:val="24"/>
          <w:rtl/>
          <w:lang w:eastAsia="he-IL"/>
        </w:rPr>
        <w:t xml:space="preserve">תאונת עבודה/מחלת מקצוע כלשהי  כי הם נושאים בחבות מעביד כלשהם כלפי מי </w:t>
      </w:r>
    </w:p>
    <w:p w14:paraId="4B74A8BC" w14:textId="77777777" w:rsidR="008877E3" w:rsidRPr="005D56D7" w:rsidRDefault="008877E3" w:rsidP="007169AA">
      <w:pPr>
        <w:ind w:left="1800"/>
        <w:jc w:val="both"/>
        <w:rPr>
          <w:rFonts w:ascii="David" w:hAnsi="David"/>
          <w:szCs w:val="24"/>
          <w:rtl/>
          <w:lang w:eastAsia="he-IL"/>
        </w:rPr>
      </w:pPr>
      <w:r w:rsidRPr="005D56D7">
        <w:rPr>
          <w:rFonts w:ascii="David" w:hAnsi="David" w:hint="cs"/>
          <w:szCs w:val="24"/>
          <w:rtl/>
          <w:lang w:eastAsia="he-IL"/>
        </w:rPr>
        <w:t>מעובדי נותן השירותים, קבלנים קבלני משנה ועובדיהם שבשירותו.</w:t>
      </w:r>
    </w:p>
    <w:p w14:paraId="557A1088" w14:textId="77777777" w:rsidR="008877E3" w:rsidRPr="005D56D7" w:rsidRDefault="008877E3" w:rsidP="007169AA">
      <w:pPr>
        <w:jc w:val="both"/>
        <w:rPr>
          <w:rFonts w:ascii="David" w:hAnsi="David"/>
          <w:szCs w:val="24"/>
          <w:rtl/>
          <w:lang w:eastAsia="he-IL"/>
        </w:rPr>
      </w:pPr>
    </w:p>
    <w:p w14:paraId="46D92240" w14:textId="77777777" w:rsidR="008877E3" w:rsidRPr="00E254BA" w:rsidRDefault="008877E3" w:rsidP="007169AA">
      <w:pPr>
        <w:tabs>
          <w:tab w:val="left" w:pos="1106"/>
        </w:tabs>
        <w:ind w:left="1440"/>
        <w:jc w:val="both"/>
        <w:rPr>
          <w:rFonts w:ascii="David" w:hAnsi="David"/>
          <w:b/>
          <w:bCs/>
          <w:szCs w:val="24"/>
          <w:rtl/>
          <w:lang w:eastAsia="he-IL"/>
        </w:rPr>
      </w:pPr>
      <w:r w:rsidRPr="00E254BA">
        <w:rPr>
          <w:rFonts w:ascii="David" w:hAnsi="David" w:hint="cs"/>
          <w:b/>
          <w:bCs/>
          <w:szCs w:val="24"/>
          <w:rtl/>
          <w:lang w:eastAsia="he-IL"/>
        </w:rPr>
        <w:t>2.  ביטוח אחריות כלפי צד שלישי</w:t>
      </w:r>
    </w:p>
    <w:p w14:paraId="1303B9DC" w14:textId="77777777" w:rsidR="008877E3" w:rsidRDefault="008877E3" w:rsidP="007169AA">
      <w:pPr>
        <w:tabs>
          <w:tab w:val="left" w:pos="1106"/>
        </w:tabs>
        <w:jc w:val="both"/>
        <w:rPr>
          <w:rFonts w:ascii="David" w:hAnsi="David"/>
          <w:szCs w:val="24"/>
          <w:rtl/>
          <w:lang w:eastAsia="he-IL"/>
        </w:rPr>
      </w:pPr>
      <w:r w:rsidRPr="005D56D7">
        <w:rPr>
          <w:rFonts w:ascii="David" w:hAnsi="David" w:hint="cs"/>
          <w:szCs w:val="24"/>
          <w:rtl/>
          <w:lang w:eastAsia="he-IL"/>
        </w:rPr>
        <w:t xml:space="preserve"> </w:t>
      </w:r>
    </w:p>
    <w:p w14:paraId="10FDE0C7" w14:textId="77777777" w:rsidR="008877E3" w:rsidRPr="005D56D7" w:rsidRDefault="008877E3" w:rsidP="007169AA">
      <w:pPr>
        <w:tabs>
          <w:tab w:val="left" w:pos="1106"/>
        </w:tabs>
        <w:spacing w:line="360" w:lineRule="auto"/>
        <w:ind w:left="1728"/>
        <w:jc w:val="both"/>
        <w:rPr>
          <w:rFonts w:ascii="David" w:hAnsi="David"/>
          <w:szCs w:val="24"/>
          <w:rtl/>
          <w:lang w:eastAsia="he-IL"/>
        </w:rPr>
      </w:pPr>
      <w:r w:rsidRPr="005D56D7">
        <w:rPr>
          <w:rFonts w:ascii="David" w:hAnsi="David" w:hint="cs"/>
          <w:szCs w:val="24"/>
          <w:rtl/>
          <w:lang w:eastAsia="he-IL"/>
        </w:rPr>
        <w:t>א. נותן השירותים יבטח את אחריותו החוקית על פי דיני מדינת ישראל בביטוח אחריות כלפי צד שלישי גוף  ורכוש בגין פעילותו בכל תחומי מדינת ישראל והשטחים המוחזקים;</w:t>
      </w:r>
    </w:p>
    <w:p w14:paraId="76A4DA14" w14:textId="77777777" w:rsidR="008877E3" w:rsidRDefault="008877E3" w:rsidP="007169AA">
      <w:pPr>
        <w:tabs>
          <w:tab w:val="left" w:pos="1106"/>
        </w:tabs>
        <w:spacing w:line="360" w:lineRule="auto"/>
        <w:ind w:left="1728"/>
        <w:jc w:val="both"/>
        <w:rPr>
          <w:rFonts w:ascii="David" w:hAnsi="David"/>
          <w:szCs w:val="24"/>
          <w:rtl/>
          <w:lang w:eastAsia="he-IL"/>
        </w:rPr>
      </w:pPr>
    </w:p>
    <w:p w14:paraId="2D4F1C6A" w14:textId="77777777" w:rsidR="008877E3" w:rsidRPr="005D56D7" w:rsidRDefault="008877E3" w:rsidP="007169AA">
      <w:pPr>
        <w:tabs>
          <w:tab w:val="left" w:pos="1106"/>
        </w:tabs>
        <w:spacing w:line="360" w:lineRule="auto"/>
        <w:ind w:left="1728"/>
        <w:jc w:val="both"/>
        <w:rPr>
          <w:rFonts w:ascii="David" w:hAnsi="David"/>
          <w:szCs w:val="24"/>
          <w:rtl/>
          <w:lang w:eastAsia="he-IL"/>
        </w:rPr>
      </w:pPr>
      <w:r w:rsidRPr="005D56D7">
        <w:rPr>
          <w:rFonts w:ascii="David" w:hAnsi="David" w:hint="cs"/>
          <w:szCs w:val="24"/>
          <w:rtl/>
          <w:lang w:eastAsia="he-IL"/>
        </w:rPr>
        <w:t>ב.  גבול האחריות לא יפחת מ 4,000,000  ₪  למקרה ולתקופת ביטוח (שנה);</w:t>
      </w:r>
      <w:r w:rsidRPr="005D56D7">
        <w:rPr>
          <w:rFonts w:ascii="David" w:hAnsi="David"/>
          <w:szCs w:val="24"/>
          <w:lang w:eastAsia="he-IL"/>
        </w:rPr>
        <w:t xml:space="preserve">   </w:t>
      </w:r>
    </w:p>
    <w:p w14:paraId="4F01DEC1" w14:textId="77777777" w:rsidR="008877E3" w:rsidRDefault="008877E3" w:rsidP="007169AA">
      <w:pPr>
        <w:tabs>
          <w:tab w:val="left" w:pos="1106"/>
        </w:tabs>
        <w:spacing w:line="360" w:lineRule="auto"/>
        <w:ind w:left="1728"/>
        <w:jc w:val="both"/>
        <w:rPr>
          <w:rFonts w:ascii="David" w:hAnsi="David"/>
          <w:szCs w:val="24"/>
          <w:rtl/>
          <w:lang w:eastAsia="he-IL"/>
        </w:rPr>
      </w:pPr>
    </w:p>
    <w:p w14:paraId="15CB808F" w14:textId="77777777" w:rsidR="008877E3" w:rsidRPr="005D56D7" w:rsidRDefault="008877E3" w:rsidP="007169AA">
      <w:pPr>
        <w:tabs>
          <w:tab w:val="left" w:pos="1106"/>
        </w:tabs>
        <w:spacing w:line="360" w:lineRule="auto"/>
        <w:ind w:left="1728"/>
        <w:jc w:val="both"/>
        <w:rPr>
          <w:rFonts w:ascii="David" w:hAnsi="David"/>
          <w:szCs w:val="24"/>
          <w:rtl/>
          <w:lang w:eastAsia="he-IL"/>
        </w:rPr>
      </w:pPr>
      <w:r w:rsidRPr="005D56D7">
        <w:rPr>
          <w:rFonts w:ascii="David" w:hAnsi="David" w:hint="cs"/>
          <w:szCs w:val="24"/>
          <w:rtl/>
          <w:lang w:eastAsia="he-IL"/>
        </w:rPr>
        <w:t xml:space="preserve">ג.  בפוליסה ייכלל סעיף אחריות צולבת - </w:t>
      </w:r>
      <w:r w:rsidRPr="005D56D7">
        <w:rPr>
          <w:rFonts w:ascii="David" w:hAnsi="David" w:hint="cs"/>
          <w:szCs w:val="24"/>
          <w:lang w:eastAsia="he-IL"/>
        </w:rPr>
        <w:t>C</w:t>
      </w:r>
      <w:r w:rsidRPr="005D56D7">
        <w:rPr>
          <w:rFonts w:ascii="David" w:hAnsi="David"/>
          <w:szCs w:val="24"/>
          <w:lang w:eastAsia="he-IL"/>
        </w:rPr>
        <w:t>ross  Liability</w:t>
      </w:r>
      <w:r w:rsidRPr="005D56D7">
        <w:rPr>
          <w:rFonts w:ascii="David" w:hAnsi="David" w:hint="cs"/>
          <w:szCs w:val="24"/>
          <w:rtl/>
          <w:lang w:eastAsia="he-IL"/>
        </w:rPr>
        <w:t xml:space="preserve"> .</w:t>
      </w:r>
    </w:p>
    <w:p w14:paraId="3B0FBDC0" w14:textId="77777777" w:rsidR="008877E3" w:rsidRDefault="008877E3" w:rsidP="007169AA">
      <w:pPr>
        <w:spacing w:line="360" w:lineRule="auto"/>
        <w:ind w:left="1728"/>
        <w:jc w:val="both"/>
        <w:rPr>
          <w:rFonts w:ascii="David" w:hAnsi="David"/>
          <w:szCs w:val="24"/>
          <w:rtl/>
          <w:lang w:eastAsia="he-IL"/>
        </w:rPr>
      </w:pPr>
    </w:p>
    <w:p w14:paraId="65EF3362" w14:textId="77777777" w:rsidR="008877E3" w:rsidRPr="005D56D7" w:rsidRDefault="008877E3" w:rsidP="007169AA">
      <w:pPr>
        <w:spacing w:line="360" w:lineRule="auto"/>
        <w:ind w:left="1728"/>
        <w:jc w:val="both"/>
        <w:rPr>
          <w:rFonts w:ascii="David" w:hAnsi="David"/>
          <w:szCs w:val="24"/>
          <w:rtl/>
          <w:lang w:eastAsia="he-IL"/>
        </w:rPr>
      </w:pPr>
      <w:r w:rsidRPr="005D56D7">
        <w:rPr>
          <w:rFonts w:ascii="David" w:hAnsi="David" w:hint="cs"/>
          <w:szCs w:val="24"/>
          <w:rtl/>
          <w:lang w:eastAsia="he-IL"/>
        </w:rPr>
        <w:t>ד.  הביטוח מורחב לכסות את חבותו של המבוטח כלפי צד שלישי בגין פעילות של קבלנים, קבלני משנה ועובדיהם.</w:t>
      </w:r>
    </w:p>
    <w:p w14:paraId="24931F21" w14:textId="77777777" w:rsidR="008877E3" w:rsidRDefault="008877E3" w:rsidP="007169AA">
      <w:pPr>
        <w:tabs>
          <w:tab w:val="left" w:pos="1106"/>
        </w:tabs>
        <w:spacing w:line="360" w:lineRule="auto"/>
        <w:ind w:left="1728"/>
        <w:jc w:val="both"/>
        <w:rPr>
          <w:rFonts w:ascii="David" w:hAnsi="David"/>
          <w:szCs w:val="24"/>
          <w:rtl/>
          <w:lang w:eastAsia="he-IL"/>
        </w:rPr>
      </w:pPr>
    </w:p>
    <w:p w14:paraId="3B1DF760" w14:textId="77777777" w:rsidR="008877E3" w:rsidRPr="005D56D7" w:rsidRDefault="008877E3" w:rsidP="007169AA">
      <w:pPr>
        <w:tabs>
          <w:tab w:val="left" w:pos="1106"/>
        </w:tabs>
        <w:spacing w:line="360" w:lineRule="auto"/>
        <w:ind w:left="1728"/>
        <w:jc w:val="both"/>
        <w:rPr>
          <w:rFonts w:ascii="David" w:hAnsi="David"/>
          <w:szCs w:val="24"/>
          <w:rtl/>
          <w:lang w:eastAsia="he-IL"/>
        </w:rPr>
      </w:pPr>
      <w:r w:rsidRPr="005D56D7">
        <w:rPr>
          <w:rFonts w:ascii="David" w:hAnsi="David" w:hint="cs"/>
          <w:szCs w:val="24"/>
          <w:rtl/>
          <w:lang w:eastAsia="he-IL"/>
        </w:rPr>
        <w:t xml:space="preserve">ה.  הביטוח יורחב לשפות את מדינת ישראל </w:t>
      </w:r>
      <w:r w:rsidRPr="005D56D7">
        <w:rPr>
          <w:rFonts w:ascii="David" w:hAnsi="David"/>
          <w:szCs w:val="24"/>
          <w:rtl/>
          <w:lang w:eastAsia="he-IL"/>
        </w:rPr>
        <w:t>–</w:t>
      </w:r>
      <w:r w:rsidRPr="005D56D7">
        <w:rPr>
          <w:rFonts w:ascii="David" w:hAnsi="David" w:hint="cs"/>
          <w:szCs w:val="24"/>
          <w:rtl/>
          <w:lang w:eastAsia="he-IL"/>
        </w:rPr>
        <w:t xml:space="preserve">  משרד האנרגיה ככל שייחשבו  אחראים למעשי ו/או מחדלי נותן השירותים וכל הפועלים מטעמו.  </w:t>
      </w:r>
    </w:p>
    <w:p w14:paraId="07A7F52C" w14:textId="77777777" w:rsidR="008877E3" w:rsidRPr="005D56D7" w:rsidRDefault="008877E3" w:rsidP="007169AA">
      <w:pPr>
        <w:spacing w:line="360" w:lineRule="auto"/>
        <w:jc w:val="both"/>
        <w:rPr>
          <w:rFonts w:ascii="David" w:hAnsi="David"/>
          <w:szCs w:val="24"/>
          <w:rtl/>
          <w:lang w:eastAsia="he-IL"/>
        </w:rPr>
      </w:pPr>
    </w:p>
    <w:p w14:paraId="51753D8C" w14:textId="77777777" w:rsidR="008877E3" w:rsidRPr="005D56D7" w:rsidRDefault="008877E3" w:rsidP="007169AA">
      <w:pPr>
        <w:spacing w:line="360" w:lineRule="auto"/>
        <w:jc w:val="both"/>
        <w:rPr>
          <w:rFonts w:ascii="David" w:hAnsi="David"/>
          <w:szCs w:val="24"/>
          <w:rtl/>
          <w:lang w:eastAsia="he-IL"/>
        </w:rPr>
      </w:pPr>
    </w:p>
    <w:p w14:paraId="19C71647" w14:textId="77777777" w:rsidR="008877E3" w:rsidRPr="005D56D7" w:rsidRDefault="008877E3" w:rsidP="007169AA">
      <w:pPr>
        <w:spacing w:line="360" w:lineRule="auto"/>
        <w:jc w:val="both"/>
        <w:rPr>
          <w:rFonts w:ascii="David" w:hAnsi="David"/>
          <w:szCs w:val="24"/>
          <w:rtl/>
          <w:lang w:eastAsia="he-IL"/>
        </w:rPr>
      </w:pPr>
    </w:p>
    <w:p w14:paraId="05AE6349" w14:textId="77777777" w:rsidR="008877E3" w:rsidRPr="00E254BA" w:rsidRDefault="008877E3" w:rsidP="007169AA">
      <w:pPr>
        <w:spacing w:line="360" w:lineRule="auto"/>
        <w:ind w:left="1440"/>
        <w:jc w:val="both"/>
        <w:rPr>
          <w:rFonts w:ascii="David" w:hAnsi="David"/>
          <w:b/>
          <w:bCs/>
          <w:szCs w:val="24"/>
          <w:rtl/>
          <w:lang w:eastAsia="he-IL"/>
        </w:rPr>
      </w:pPr>
      <w:r w:rsidRPr="00E254BA">
        <w:rPr>
          <w:rFonts w:ascii="David" w:hAnsi="David" w:hint="cs"/>
          <w:b/>
          <w:bCs/>
          <w:szCs w:val="24"/>
          <w:rtl/>
          <w:lang w:eastAsia="he-IL"/>
        </w:rPr>
        <w:t xml:space="preserve">3. ביטוח אחריות מקצועית </w:t>
      </w:r>
    </w:p>
    <w:p w14:paraId="0E23918F" w14:textId="77777777" w:rsidR="008877E3" w:rsidRPr="005D56D7" w:rsidRDefault="008877E3" w:rsidP="007169AA">
      <w:pPr>
        <w:spacing w:line="360" w:lineRule="auto"/>
        <w:jc w:val="both"/>
        <w:rPr>
          <w:rFonts w:ascii="David" w:hAnsi="David"/>
          <w:szCs w:val="24"/>
          <w:rtl/>
          <w:lang w:eastAsia="he-IL"/>
        </w:rPr>
      </w:pPr>
    </w:p>
    <w:p w14:paraId="0593CA9C" w14:textId="77777777" w:rsidR="008877E3" w:rsidRPr="006E573F" w:rsidRDefault="008877E3" w:rsidP="007169AA">
      <w:pPr>
        <w:numPr>
          <w:ilvl w:val="0"/>
          <w:numId w:val="117"/>
        </w:numPr>
        <w:spacing w:line="360" w:lineRule="auto"/>
        <w:ind w:firstLine="70"/>
        <w:jc w:val="both"/>
        <w:rPr>
          <w:rFonts w:ascii="David" w:hAnsi="David"/>
          <w:szCs w:val="24"/>
          <w:rtl/>
          <w:lang w:eastAsia="he-IL"/>
        </w:rPr>
      </w:pPr>
      <w:r w:rsidRPr="005D56D7">
        <w:rPr>
          <w:rFonts w:ascii="David" w:hAnsi="David" w:hint="cs"/>
          <w:szCs w:val="24"/>
          <w:rtl/>
          <w:lang w:eastAsia="he-IL"/>
        </w:rPr>
        <w:t xml:space="preserve">נותן השירותים יבטח את אחריותו המקצועית בגין פעילותו  בביטוח אחריות </w:t>
      </w:r>
      <w:r w:rsidRPr="006E573F">
        <w:rPr>
          <w:rFonts w:ascii="David" w:hAnsi="David" w:hint="cs"/>
          <w:szCs w:val="24"/>
          <w:rtl/>
          <w:lang w:eastAsia="he-IL"/>
        </w:rPr>
        <w:t xml:space="preserve">מקצועית.                                                      </w:t>
      </w:r>
    </w:p>
    <w:p w14:paraId="11D063DE" w14:textId="77777777" w:rsidR="008877E3" w:rsidRPr="005D56D7" w:rsidRDefault="008877E3" w:rsidP="007169AA">
      <w:pPr>
        <w:spacing w:line="360" w:lineRule="auto"/>
        <w:jc w:val="both"/>
        <w:rPr>
          <w:rFonts w:ascii="David" w:hAnsi="David"/>
          <w:szCs w:val="24"/>
          <w:rtl/>
          <w:lang w:eastAsia="he-IL"/>
        </w:rPr>
      </w:pPr>
    </w:p>
    <w:p w14:paraId="02940109" w14:textId="77777777" w:rsidR="008877E3" w:rsidRPr="005D56D7" w:rsidRDefault="008877E3" w:rsidP="007169AA">
      <w:pPr>
        <w:spacing w:line="360" w:lineRule="auto"/>
        <w:ind w:left="1870"/>
        <w:jc w:val="both"/>
        <w:rPr>
          <w:rFonts w:ascii="David" w:hAnsi="David"/>
          <w:szCs w:val="24"/>
          <w:rtl/>
          <w:lang w:eastAsia="he-IL"/>
        </w:rPr>
      </w:pPr>
      <w:r w:rsidRPr="005D56D7">
        <w:rPr>
          <w:rFonts w:ascii="David" w:hAnsi="David" w:hint="cs"/>
          <w:szCs w:val="24"/>
          <w:rtl/>
          <w:lang w:eastAsia="he-IL"/>
        </w:rPr>
        <w:t>ב.  הפוליסה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 בקשר למתן שירותי ייעוץ לצורך גיבוש ליווי והטמעת מסמך אנרגיה, סקירת המצב הקיים בישראל ובעולם, גיבוש תכניות עבודה, איסוף סקרים ומידע, הכנת תחזיות ביקושים, גיבוש ובחינת חלופות, תכנון סטטוטורי מפורט של רצועות ומתקני תשתית של גז טבעי, דלקים, מתקני אגירת אנרגיה, קווי תשתיות של משק האנרגיה, מתקנים נלווים וכיו"ב לרבות ליווי וקידום התכניות, הכנת סקרי סיכונים, תסקירי השפעה על הסביבה, ביצוע סקרים שונים, ייעוץ תכנוני בתחומים שונים עבור משרד האנרגיה, לרבות בהתאם למכרז והסכם עם מדינת ישראל - משרד האנרגיה;</w:t>
      </w:r>
    </w:p>
    <w:p w14:paraId="02F87164" w14:textId="77777777" w:rsidR="008877E3" w:rsidRPr="005D56D7" w:rsidRDefault="008877E3" w:rsidP="007169AA">
      <w:pPr>
        <w:spacing w:line="360" w:lineRule="auto"/>
        <w:ind w:left="1870"/>
        <w:jc w:val="both"/>
        <w:rPr>
          <w:rFonts w:ascii="David" w:hAnsi="David"/>
          <w:szCs w:val="24"/>
          <w:rtl/>
          <w:lang w:eastAsia="he-IL"/>
        </w:rPr>
      </w:pPr>
    </w:p>
    <w:p w14:paraId="1022C8DF" w14:textId="77777777" w:rsidR="008877E3" w:rsidRPr="005D56D7" w:rsidRDefault="008877E3" w:rsidP="007169AA">
      <w:pPr>
        <w:spacing w:line="360" w:lineRule="auto"/>
        <w:ind w:left="1870"/>
        <w:jc w:val="both"/>
        <w:rPr>
          <w:rFonts w:ascii="David" w:hAnsi="David"/>
          <w:szCs w:val="24"/>
          <w:rtl/>
          <w:lang w:eastAsia="he-IL"/>
        </w:rPr>
      </w:pPr>
      <w:r w:rsidRPr="005D56D7">
        <w:rPr>
          <w:rFonts w:ascii="David" w:hAnsi="David" w:hint="cs"/>
          <w:szCs w:val="24"/>
          <w:rtl/>
          <w:lang w:eastAsia="he-IL"/>
        </w:rPr>
        <w:t xml:space="preserve">ג. גבול האחריות לא יפחתו מסך  10,000,000  ש"ח למקרה </w:t>
      </w:r>
      <w:r w:rsidRPr="005D56D7">
        <w:rPr>
          <w:rFonts w:ascii="David" w:hAnsi="David"/>
          <w:szCs w:val="24"/>
          <w:rtl/>
          <w:lang w:eastAsia="he-IL"/>
        </w:rPr>
        <w:t>ולתקופת הביטוח (שנה</w:t>
      </w:r>
      <w:r w:rsidRPr="005D56D7">
        <w:rPr>
          <w:rFonts w:ascii="David" w:hAnsi="David" w:hint="cs"/>
          <w:szCs w:val="24"/>
          <w:rtl/>
          <w:lang w:eastAsia="he-IL"/>
        </w:rPr>
        <w:t>);</w:t>
      </w:r>
    </w:p>
    <w:p w14:paraId="2180DEB0" w14:textId="77777777" w:rsidR="008877E3" w:rsidRPr="005D56D7" w:rsidRDefault="008877E3" w:rsidP="007169AA">
      <w:pPr>
        <w:spacing w:line="360" w:lineRule="auto"/>
        <w:ind w:left="1870"/>
        <w:jc w:val="both"/>
        <w:rPr>
          <w:rFonts w:ascii="David" w:hAnsi="David"/>
          <w:szCs w:val="24"/>
          <w:rtl/>
          <w:lang w:eastAsia="he-IL"/>
        </w:rPr>
      </w:pPr>
      <w:r w:rsidRPr="005D56D7">
        <w:rPr>
          <w:rFonts w:ascii="David" w:hAnsi="David" w:hint="cs"/>
          <w:szCs w:val="24"/>
          <w:rtl/>
          <w:lang w:eastAsia="he-IL"/>
        </w:rPr>
        <w:t xml:space="preserve">      </w:t>
      </w:r>
    </w:p>
    <w:p w14:paraId="67EBC352" w14:textId="77777777" w:rsidR="008877E3" w:rsidRPr="005D56D7" w:rsidRDefault="008877E3" w:rsidP="007169AA">
      <w:pPr>
        <w:spacing w:line="360" w:lineRule="auto"/>
        <w:ind w:left="1870"/>
        <w:jc w:val="both"/>
        <w:rPr>
          <w:rFonts w:ascii="David" w:hAnsi="David"/>
          <w:szCs w:val="24"/>
          <w:rtl/>
          <w:lang w:eastAsia="he-IL"/>
        </w:rPr>
      </w:pPr>
      <w:r w:rsidRPr="005D56D7">
        <w:rPr>
          <w:rFonts w:ascii="David" w:hAnsi="David" w:hint="cs"/>
          <w:szCs w:val="24"/>
          <w:rtl/>
          <w:lang w:eastAsia="he-IL"/>
        </w:rPr>
        <w:t xml:space="preserve">ד. הכיסוי על פי הפוליסה יורחב לכלול את ההרחבות הבאות:                              </w:t>
      </w:r>
    </w:p>
    <w:p w14:paraId="5AB1100E" w14:textId="77777777" w:rsidR="008877E3" w:rsidRPr="005D56D7" w:rsidRDefault="008877E3" w:rsidP="007169AA">
      <w:pPr>
        <w:spacing w:line="360" w:lineRule="auto"/>
        <w:ind w:left="2160"/>
        <w:jc w:val="both"/>
        <w:rPr>
          <w:rFonts w:ascii="David" w:hAnsi="David"/>
          <w:szCs w:val="24"/>
          <w:rtl/>
          <w:lang w:eastAsia="he-IL"/>
        </w:rPr>
      </w:pPr>
      <w:r w:rsidRPr="005D56D7">
        <w:rPr>
          <w:rFonts w:ascii="David" w:hAnsi="David" w:hint="cs"/>
          <w:szCs w:val="24"/>
          <w:rtl/>
          <w:lang w:eastAsia="he-IL"/>
        </w:rPr>
        <w:t>- מרמה ואי יושר עובדים;</w:t>
      </w:r>
    </w:p>
    <w:p w14:paraId="55C1DF2C" w14:textId="77777777" w:rsidR="008877E3" w:rsidRPr="005D56D7" w:rsidRDefault="008877E3" w:rsidP="007169AA">
      <w:pPr>
        <w:spacing w:line="360" w:lineRule="auto"/>
        <w:ind w:left="2160"/>
        <w:jc w:val="both"/>
        <w:rPr>
          <w:rFonts w:ascii="David" w:hAnsi="David"/>
          <w:szCs w:val="24"/>
          <w:rtl/>
          <w:lang w:eastAsia="he-IL"/>
        </w:rPr>
      </w:pPr>
      <w:r w:rsidRPr="005D56D7">
        <w:rPr>
          <w:rFonts w:ascii="David" w:hAnsi="David" w:hint="cs"/>
          <w:szCs w:val="24"/>
          <w:rtl/>
          <w:lang w:eastAsia="he-IL"/>
        </w:rPr>
        <w:t>- אובדן מסמכים, לרבות אובדן השימוש ו/או העיכוב עקב מקרה ביטוח;</w:t>
      </w:r>
    </w:p>
    <w:p w14:paraId="099B7F04" w14:textId="77777777" w:rsidR="008877E3" w:rsidRPr="005D56D7" w:rsidRDefault="008877E3" w:rsidP="007169AA">
      <w:pPr>
        <w:spacing w:line="360" w:lineRule="auto"/>
        <w:ind w:left="2160"/>
        <w:jc w:val="both"/>
        <w:rPr>
          <w:rFonts w:ascii="David" w:hAnsi="David"/>
          <w:szCs w:val="24"/>
          <w:rtl/>
          <w:lang w:eastAsia="he-IL"/>
        </w:rPr>
      </w:pPr>
      <w:r w:rsidRPr="005D56D7">
        <w:rPr>
          <w:rFonts w:ascii="David" w:hAnsi="David" w:hint="cs"/>
          <w:szCs w:val="24"/>
          <w:rtl/>
          <w:lang w:eastAsia="he-IL"/>
        </w:rPr>
        <w:t>- אחריות צולבת, אולם הכיסוי לא יחול לגבי תביעות נותן השירותים כלפי</w:t>
      </w:r>
      <w:r>
        <w:rPr>
          <w:rFonts w:ascii="David" w:hAnsi="David" w:hint="cs"/>
          <w:szCs w:val="24"/>
          <w:rtl/>
          <w:lang w:eastAsia="he-IL"/>
        </w:rPr>
        <w:t xml:space="preserve"> </w:t>
      </w:r>
      <w:r w:rsidRPr="005D56D7">
        <w:rPr>
          <w:rFonts w:ascii="David" w:hAnsi="David" w:hint="cs"/>
          <w:szCs w:val="24"/>
          <w:rtl/>
          <w:lang w:eastAsia="he-IL"/>
        </w:rPr>
        <w:t xml:space="preserve">מדינת ישראל </w:t>
      </w:r>
      <w:r w:rsidRPr="005D56D7">
        <w:rPr>
          <w:rFonts w:ascii="David" w:hAnsi="David"/>
          <w:szCs w:val="24"/>
          <w:rtl/>
          <w:lang w:eastAsia="he-IL"/>
        </w:rPr>
        <w:t>–</w:t>
      </w:r>
      <w:r w:rsidRPr="005D56D7">
        <w:rPr>
          <w:rFonts w:ascii="David" w:hAnsi="David" w:hint="cs"/>
          <w:szCs w:val="24"/>
          <w:rtl/>
          <w:lang w:eastAsia="he-IL"/>
        </w:rPr>
        <w:t xml:space="preserve">  משרד האנרגיה;</w:t>
      </w:r>
    </w:p>
    <w:p w14:paraId="2D6482BD" w14:textId="77777777" w:rsidR="008877E3" w:rsidRPr="005D56D7" w:rsidRDefault="008877E3" w:rsidP="007169AA">
      <w:pPr>
        <w:spacing w:line="360" w:lineRule="auto"/>
        <w:ind w:left="2160"/>
        <w:jc w:val="both"/>
        <w:rPr>
          <w:rFonts w:ascii="David" w:hAnsi="David"/>
          <w:szCs w:val="24"/>
          <w:rtl/>
          <w:lang w:eastAsia="he-IL"/>
        </w:rPr>
      </w:pPr>
      <w:r w:rsidRPr="005D56D7">
        <w:rPr>
          <w:rFonts w:ascii="David" w:hAnsi="David" w:hint="cs"/>
          <w:szCs w:val="24"/>
          <w:rtl/>
          <w:lang w:eastAsia="he-IL"/>
        </w:rPr>
        <w:t>- הארכת תקופת הגילוי לפחות 6 חודשים.</w:t>
      </w:r>
    </w:p>
    <w:p w14:paraId="03F84EAD" w14:textId="77777777" w:rsidR="008877E3" w:rsidRPr="005D56D7" w:rsidRDefault="008877E3" w:rsidP="007169AA">
      <w:pPr>
        <w:spacing w:line="360" w:lineRule="auto"/>
        <w:ind w:left="1870"/>
        <w:jc w:val="both"/>
        <w:rPr>
          <w:rFonts w:ascii="David" w:hAnsi="David"/>
          <w:szCs w:val="24"/>
          <w:rtl/>
          <w:lang w:eastAsia="he-IL"/>
        </w:rPr>
      </w:pPr>
    </w:p>
    <w:p w14:paraId="67EEF74C" w14:textId="77777777" w:rsidR="008877E3" w:rsidRPr="005D56D7" w:rsidRDefault="008877E3" w:rsidP="007169AA">
      <w:pPr>
        <w:spacing w:line="360" w:lineRule="auto"/>
        <w:ind w:left="1870"/>
        <w:jc w:val="both"/>
        <w:rPr>
          <w:rFonts w:ascii="David" w:hAnsi="David"/>
          <w:szCs w:val="24"/>
          <w:rtl/>
          <w:lang w:eastAsia="he-IL"/>
        </w:rPr>
      </w:pPr>
      <w:r w:rsidRPr="005D56D7">
        <w:rPr>
          <w:rFonts w:ascii="David" w:hAnsi="David" w:hint="cs"/>
          <w:szCs w:val="24"/>
          <w:rtl/>
          <w:lang w:eastAsia="he-IL"/>
        </w:rPr>
        <w:t xml:space="preserve">ה. הביטוח יורחב לשפות את מדינת ישראל </w:t>
      </w:r>
      <w:r w:rsidRPr="005D56D7">
        <w:rPr>
          <w:rFonts w:ascii="David" w:hAnsi="David"/>
          <w:szCs w:val="24"/>
          <w:rtl/>
          <w:lang w:eastAsia="he-IL"/>
        </w:rPr>
        <w:t>–</w:t>
      </w:r>
      <w:r w:rsidRPr="005D56D7">
        <w:rPr>
          <w:rFonts w:ascii="David" w:hAnsi="David" w:hint="cs"/>
          <w:szCs w:val="24"/>
          <w:rtl/>
          <w:lang w:eastAsia="he-IL"/>
        </w:rPr>
        <w:t xml:space="preserve"> משרד האנרגיה ככל שיחשבו אחראים למעשי ו/או מחדלי נותן השירותים וכל הפועלים מטעמו.</w:t>
      </w:r>
    </w:p>
    <w:p w14:paraId="5591FE24" w14:textId="77777777" w:rsidR="008877E3" w:rsidRPr="005D56D7" w:rsidRDefault="008877E3" w:rsidP="007169AA">
      <w:pPr>
        <w:spacing w:line="360" w:lineRule="auto"/>
        <w:jc w:val="both"/>
        <w:rPr>
          <w:rFonts w:ascii="David" w:hAnsi="David"/>
          <w:szCs w:val="24"/>
          <w:rtl/>
          <w:lang w:eastAsia="he-IL"/>
        </w:rPr>
      </w:pPr>
    </w:p>
    <w:p w14:paraId="5CCF9B9E" w14:textId="77777777" w:rsidR="008877E3" w:rsidRPr="00E254BA" w:rsidRDefault="008877E3" w:rsidP="007169AA">
      <w:pPr>
        <w:spacing w:line="360" w:lineRule="auto"/>
        <w:ind w:left="1587"/>
        <w:jc w:val="both"/>
        <w:rPr>
          <w:rFonts w:ascii="David" w:hAnsi="David"/>
          <w:b/>
          <w:bCs/>
          <w:szCs w:val="24"/>
          <w:rtl/>
          <w:lang w:eastAsia="he-IL"/>
        </w:rPr>
      </w:pPr>
      <w:r w:rsidRPr="00E254BA">
        <w:rPr>
          <w:rFonts w:ascii="David" w:hAnsi="David" w:hint="cs"/>
          <w:b/>
          <w:bCs/>
          <w:szCs w:val="24"/>
          <w:rtl/>
          <w:lang w:eastAsia="he-IL"/>
        </w:rPr>
        <w:t xml:space="preserve">4. ביטוחים נוספים </w:t>
      </w:r>
      <w:r w:rsidRPr="00E254BA">
        <w:rPr>
          <w:rFonts w:ascii="David" w:hAnsi="David"/>
          <w:b/>
          <w:bCs/>
          <w:szCs w:val="24"/>
          <w:rtl/>
          <w:lang w:eastAsia="he-IL"/>
        </w:rPr>
        <w:t>–</w:t>
      </w:r>
      <w:r w:rsidRPr="00E254BA">
        <w:rPr>
          <w:rFonts w:ascii="David" w:hAnsi="David" w:hint="cs"/>
          <w:b/>
          <w:bCs/>
          <w:szCs w:val="24"/>
          <w:rtl/>
          <w:lang w:eastAsia="he-IL"/>
        </w:rPr>
        <w:t xml:space="preserve"> יועצים משלימים ויועצים בינלאומיים</w:t>
      </w:r>
    </w:p>
    <w:p w14:paraId="2391F5DC" w14:textId="77777777" w:rsidR="008877E3" w:rsidRPr="005D56D7" w:rsidRDefault="008877E3" w:rsidP="007169AA">
      <w:pPr>
        <w:spacing w:line="360" w:lineRule="auto"/>
        <w:ind w:left="1870"/>
        <w:jc w:val="both"/>
        <w:rPr>
          <w:rFonts w:ascii="David" w:hAnsi="David"/>
          <w:szCs w:val="24"/>
          <w:rtl/>
          <w:lang w:eastAsia="he-IL"/>
        </w:rPr>
      </w:pPr>
      <w:r w:rsidRPr="005D56D7">
        <w:rPr>
          <w:rFonts w:ascii="David" w:hAnsi="David"/>
          <w:szCs w:val="24"/>
          <w:rtl/>
          <w:lang w:eastAsia="he-IL"/>
        </w:rPr>
        <w:br/>
      </w:r>
      <w:r w:rsidRPr="005D56D7">
        <w:rPr>
          <w:rFonts w:ascii="David" w:hAnsi="David" w:hint="cs"/>
          <w:szCs w:val="24"/>
          <w:rtl/>
          <w:lang w:eastAsia="he-IL"/>
        </w:rPr>
        <w:t xml:space="preserve">נותן השירותים </w:t>
      </w:r>
      <w:r w:rsidRPr="005D56D7">
        <w:rPr>
          <w:rFonts w:ascii="David" w:hAnsi="David"/>
          <w:szCs w:val="24"/>
          <w:rtl/>
          <w:lang w:eastAsia="he-IL"/>
        </w:rPr>
        <w:t>מתחייב כי בכל ההתקשרויות של</w:t>
      </w:r>
      <w:r w:rsidRPr="005D56D7">
        <w:rPr>
          <w:rFonts w:ascii="David" w:hAnsi="David" w:hint="cs"/>
          <w:szCs w:val="24"/>
          <w:rtl/>
          <w:lang w:eastAsia="he-IL"/>
        </w:rPr>
        <w:t>ו</w:t>
      </w:r>
      <w:r w:rsidRPr="005D56D7">
        <w:rPr>
          <w:rFonts w:ascii="David" w:hAnsi="David"/>
          <w:szCs w:val="24"/>
          <w:rtl/>
          <w:lang w:eastAsia="he-IL"/>
        </w:rPr>
        <w:t xml:space="preserve"> לרבות במסגרת מכרזים ובחוזים עם </w:t>
      </w:r>
      <w:r w:rsidRPr="005D56D7">
        <w:rPr>
          <w:rFonts w:ascii="David" w:hAnsi="David" w:hint="cs"/>
          <w:szCs w:val="24"/>
          <w:rtl/>
          <w:lang w:eastAsia="he-IL"/>
        </w:rPr>
        <w:t>יועצים</w:t>
      </w:r>
      <w:r>
        <w:rPr>
          <w:rFonts w:ascii="David" w:hAnsi="David" w:hint="cs"/>
          <w:szCs w:val="24"/>
          <w:rtl/>
          <w:lang w:eastAsia="he-IL"/>
        </w:rPr>
        <w:t xml:space="preserve"> </w:t>
      </w:r>
      <w:r w:rsidRPr="005D56D7">
        <w:rPr>
          <w:rFonts w:ascii="David" w:hAnsi="David" w:hint="cs"/>
          <w:szCs w:val="24"/>
          <w:rtl/>
          <w:lang w:eastAsia="he-IL"/>
        </w:rPr>
        <w:t>משלימים ויועצים בינלאומיים</w:t>
      </w:r>
      <w:r w:rsidRPr="005D56D7">
        <w:rPr>
          <w:rFonts w:ascii="David" w:hAnsi="David"/>
          <w:szCs w:val="24"/>
          <w:rtl/>
          <w:lang w:eastAsia="he-IL"/>
        </w:rPr>
        <w:t xml:space="preserve"> </w:t>
      </w:r>
      <w:r w:rsidRPr="005D56D7">
        <w:rPr>
          <w:rFonts w:ascii="David" w:hAnsi="David" w:hint="cs"/>
          <w:szCs w:val="24"/>
          <w:rtl/>
          <w:lang w:eastAsia="he-IL"/>
        </w:rPr>
        <w:t>לרבות כלכלנים, אדריכלי נוף, יועצי חדשנות,</w:t>
      </w:r>
      <w:r>
        <w:rPr>
          <w:rFonts w:ascii="David" w:hAnsi="David" w:hint="cs"/>
          <w:szCs w:val="24"/>
          <w:rtl/>
          <w:lang w:eastAsia="he-IL"/>
        </w:rPr>
        <w:t xml:space="preserve"> </w:t>
      </w:r>
      <w:r w:rsidRPr="005D56D7">
        <w:rPr>
          <w:rFonts w:ascii="David" w:hAnsi="David" w:hint="cs"/>
          <w:szCs w:val="24"/>
          <w:rtl/>
          <w:lang w:eastAsia="he-IL"/>
        </w:rPr>
        <w:t>יועצי תחבורה ותנועה,</w:t>
      </w:r>
      <w:r>
        <w:rPr>
          <w:rFonts w:ascii="David" w:hAnsi="David" w:hint="cs"/>
          <w:szCs w:val="24"/>
          <w:rtl/>
          <w:lang w:eastAsia="he-IL"/>
        </w:rPr>
        <w:t xml:space="preserve"> </w:t>
      </w:r>
      <w:r w:rsidRPr="005D56D7">
        <w:rPr>
          <w:rFonts w:ascii="David" w:hAnsi="David" w:hint="cs"/>
          <w:szCs w:val="24"/>
          <w:rtl/>
          <w:lang w:eastAsia="he-IL"/>
        </w:rPr>
        <w:t>יועצי מנהור, אקולוגים, יועצי אקוסטיקה ,גיאולוגים וכיו"ב</w:t>
      </w:r>
      <w:r w:rsidRPr="005D56D7">
        <w:rPr>
          <w:rFonts w:ascii="David" w:hAnsi="David"/>
          <w:szCs w:val="24"/>
          <w:rtl/>
          <w:lang w:eastAsia="he-IL"/>
        </w:rPr>
        <w:t xml:space="preserve">, בגין פעילויות שתבוצענה במסגרת </w:t>
      </w:r>
      <w:r w:rsidRPr="005D56D7">
        <w:rPr>
          <w:rFonts w:ascii="David" w:hAnsi="David" w:hint="cs"/>
          <w:szCs w:val="24"/>
          <w:rtl/>
          <w:lang w:eastAsia="he-IL"/>
        </w:rPr>
        <w:t>מכרז ו</w:t>
      </w:r>
      <w:r w:rsidRPr="005D56D7">
        <w:rPr>
          <w:rFonts w:ascii="David" w:hAnsi="David"/>
          <w:szCs w:val="24"/>
          <w:rtl/>
          <w:lang w:eastAsia="he-IL"/>
        </w:rPr>
        <w:t>הסכם זה לדרוש קיומם של ביטוחי אחריות מקצועית בגבולות אחריות סבירים להיקף המתחייב</w:t>
      </w:r>
      <w:r w:rsidRPr="005D56D7">
        <w:rPr>
          <w:rFonts w:ascii="David" w:hAnsi="David" w:hint="cs"/>
          <w:szCs w:val="24"/>
          <w:rtl/>
          <w:lang w:eastAsia="he-IL"/>
        </w:rPr>
        <w:t xml:space="preserve"> </w:t>
      </w:r>
      <w:r w:rsidRPr="005D56D7">
        <w:rPr>
          <w:rFonts w:ascii="David" w:hAnsi="David"/>
          <w:szCs w:val="24"/>
          <w:rtl/>
          <w:lang w:eastAsia="he-IL"/>
        </w:rPr>
        <w:t xml:space="preserve">מהשירותים הנדרשים, ולוודא בפועל כי בכל ביטוחיהם המתייחסים לשירותים יכללו מדינת ישראל – </w:t>
      </w:r>
      <w:r w:rsidRPr="005D56D7">
        <w:rPr>
          <w:rFonts w:ascii="David" w:hAnsi="David" w:hint="cs"/>
          <w:szCs w:val="24"/>
          <w:rtl/>
          <w:lang w:eastAsia="he-IL"/>
        </w:rPr>
        <w:t xml:space="preserve">משרד האנרגיה </w:t>
      </w:r>
      <w:r w:rsidRPr="005D56D7">
        <w:rPr>
          <w:rFonts w:ascii="David" w:hAnsi="David"/>
          <w:szCs w:val="24"/>
          <w:rtl/>
          <w:lang w:eastAsia="he-IL"/>
        </w:rPr>
        <w:t>כמבוטחים</w:t>
      </w:r>
      <w:r w:rsidRPr="005D56D7">
        <w:rPr>
          <w:rFonts w:ascii="David" w:hAnsi="David" w:hint="cs"/>
          <w:szCs w:val="24"/>
          <w:rtl/>
          <w:lang w:eastAsia="he-IL"/>
        </w:rPr>
        <w:t xml:space="preserve"> </w:t>
      </w:r>
      <w:r w:rsidRPr="005D56D7">
        <w:rPr>
          <w:rFonts w:ascii="David" w:hAnsi="David"/>
          <w:szCs w:val="24"/>
          <w:rtl/>
          <w:lang w:eastAsia="he-IL"/>
        </w:rPr>
        <w:t xml:space="preserve">נוספים כולל סעיף </w:t>
      </w:r>
      <w:r w:rsidRPr="005D56D7">
        <w:rPr>
          <w:rFonts w:ascii="David" w:hAnsi="David" w:hint="cs"/>
          <w:szCs w:val="24"/>
          <w:rtl/>
          <w:lang w:eastAsia="he-IL"/>
        </w:rPr>
        <w:t xml:space="preserve">אחריות צולבת וסעיף </w:t>
      </w:r>
      <w:r w:rsidRPr="005D56D7">
        <w:rPr>
          <w:rFonts w:ascii="David" w:hAnsi="David"/>
          <w:szCs w:val="24"/>
          <w:rtl/>
          <w:lang w:eastAsia="he-IL"/>
        </w:rPr>
        <w:t xml:space="preserve">ויתור על זכות השיבוב/ התחלוף כלפיהם וכלפי עובדיהם. ויתור כאמור לא יחול לטובת אדם שגרם לנזק בזדון. </w:t>
      </w:r>
    </w:p>
    <w:p w14:paraId="3191BD42" w14:textId="77777777" w:rsidR="008877E3" w:rsidRPr="005D56D7" w:rsidRDefault="008877E3" w:rsidP="007169AA">
      <w:pPr>
        <w:spacing w:line="360" w:lineRule="auto"/>
        <w:jc w:val="both"/>
        <w:rPr>
          <w:rFonts w:ascii="David" w:hAnsi="David"/>
          <w:szCs w:val="24"/>
          <w:rtl/>
          <w:lang w:eastAsia="he-IL"/>
        </w:rPr>
      </w:pPr>
    </w:p>
    <w:p w14:paraId="3F1659A1" w14:textId="77777777" w:rsidR="008877E3" w:rsidRPr="00E254BA" w:rsidRDefault="008877E3" w:rsidP="00251B6D">
      <w:pPr>
        <w:spacing w:line="360" w:lineRule="auto"/>
        <w:ind w:left="27"/>
        <w:jc w:val="both"/>
        <w:rPr>
          <w:rFonts w:ascii="David" w:hAnsi="David"/>
          <w:b/>
          <w:bCs/>
          <w:szCs w:val="24"/>
          <w:rtl/>
          <w:lang w:eastAsia="he-IL"/>
        </w:rPr>
      </w:pPr>
      <w:r w:rsidRPr="00E254BA">
        <w:rPr>
          <w:rFonts w:ascii="David" w:hAnsi="David" w:hint="cs"/>
          <w:b/>
          <w:bCs/>
          <w:szCs w:val="24"/>
          <w:rtl/>
          <w:lang w:eastAsia="he-IL"/>
        </w:rPr>
        <w:t>5.  כללי</w:t>
      </w:r>
    </w:p>
    <w:p w14:paraId="5779485C" w14:textId="77777777" w:rsidR="008877E3" w:rsidRPr="005D56D7" w:rsidRDefault="008877E3" w:rsidP="007169AA">
      <w:pPr>
        <w:spacing w:line="360" w:lineRule="auto"/>
        <w:jc w:val="both"/>
        <w:rPr>
          <w:rFonts w:ascii="David" w:hAnsi="David"/>
          <w:szCs w:val="24"/>
          <w:rtl/>
          <w:lang w:eastAsia="he-IL"/>
        </w:rPr>
      </w:pPr>
    </w:p>
    <w:p w14:paraId="62D9C737" w14:textId="68293AF3" w:rsidR="008877E3" w:rsidRPr="00D555DD" w:rsidRDefault="008877E3" w:rsidP="00251B6D">
      <w:pPr>
        <w:pStyle w:val="af5"/>
        <w:numPr>
          <w:ilvl w:val="0"/>
          <w:numId w:val="118"/>
        </w:numPr>
        <w:spacing w:line="360" w:lineRule="auto"/>
        <w:ind w:left="878"/>
        <w:rPr>
          <w:rFonts w:ascii="David" w:hAnsi="David"/>
          <w:szCs w:val="24"/>
          <w:rtl/>
        </w:rPr>
      </w:pPr>
      <w:r w:rsidRPr="00D555DD">
        <w:rPr>
          <w:rFonts w:ascii="David" w:hAnsi="David" w:hint="cs"/>
          <w:szCs w:val="24"/>
          <w:rtl/>
        </w:rPr>
        <w:t>בכל פוליסות הביטוח הנדרשות יכללו התנאים הבאים:</w:t>
      </w:r>
    </w:p>
    <w:p w14:paraId="57BC61FF" w14:textId="77777777" w:rsidR="008877E3" w:rsidRPr="005D56D7" w:rsidRDefault="008877E3" w:rsidP="007169AA">
      <w:pPr>
        <w:spacing w:line="360" w:lineRule="auto"/>
        <w:jc w:val="both"/>
        <w:rPr>
          <w:rFonts w:ascii="David" w:hAnsi="David"/>
          <w:szCs w:val="24"/>
          <w:rtl/>
          <w:lang w:eastAsia="he-IL"/>
        </w:rPr>
      </w:pPr>
    </w:p>
    <w:p w14:paraId="71084561" w14:textId="77777777" w:rsidR="008877E3" w:rsidRPr="00E254BA" w:rsidRDefault="008877E3" w:rsidP="00251B6D">
      <w:pPr>
        <w:numPr>
          <w:ilvl w:val="0"/>
          <w:numId w:val="123"/>
        </w:numPr>
        <w:spacing w:line="360" w:lineRule="auto"/>
        <w:ind w:left="1020" w:hanging="284"/>
        <w:jc w:val="both"/>
        <w:rPr>
          <w:rFonts w:ascii="David" w:hAnsi="David"/>
          <w:b/>
          <w:bCs/>
          <w:szCs w:val="24"/>
          <w:rtl/>
          <w:lang w:eastAsia="he-IL"/>
        </w:rPr>
      </w:pPr>
      <w:r w:rsidRPr="005D56D7">
        <w:rPr>
          <w:rFonts w:ascii="David" w:hAnsi="David" w:hint="cs"/>
          <w:szCs w:val="24"/>
          <w:rtl/>
          <w:lang w:eastAsia="he-IL"/>
        </w:rPr>
        <w:t xml:space="preserve">לשם המבוטח יתווספו כמבוטחים  נוספים :  </w:t>
      </w:r>
      <w:r w:rsidRPr="00E254BA">
        <w:rPr>
          <w:rFonts w:ascii="David" w:hAnsi="David" w:hint="cs"/>
          <w:b/>
          <w:bCs/>
          <w:szCs w:val="24"/>
          <w:rtl/>
          <w:lang w:eastAsia="he-IL"/>
        </w:rPr>
        <w:t xml:space="preserve">מדינת ישראל </w:t>
      </w:r>
      <w:r w:rsidRPr="00E254BA">
        <w:rPr>
          <w:rFonts w:ascii="David" w:hAnsi="David"/>
          <w:b/>
          <w:bCs/>
          <w:szCs w:val="24"/>
          <w:rtl/>
          <w:lang w:eastAsia="he-IL"/>
        </w:rPr>
        <w:t>–</w:t>
      </w:r>
      <w:r w:rsidRPr="00E254BA">
        <w:rPr>
          <w:rFonts w:ascii="David" w:hAnsi="David" w:hint="cs"/>
          <w:b/>
          <w:bCs/>
          <w:szCs w:val="24"/>
          <w:rtl/>
          <w:lang w:eastAsia="he-IL"/>
        </w:rPr>
        <w:t xml:space="preserve"> משרד</w:t>
      </w:r>
      <w:r>
        <w:rPr>
          <w:rFonts w:ascii="David" w:hAnsi="David" w:hint="cs"/>
          <w:b/>
          <w:bCs/>
          <w:szCs w:val="24"/>
          <w:rtl/>
          <w:lang w:eastAsia="he-IL"/>
        </w:rPr>
        <w:t xml:space="preserve"> </w:t>
      </w:r>
      <w:r w:rsidRPr="00E254BA">
        <w:rPr>
          <w:rFonts w:ascii="David" w:hAnsi="David" w:hint="cs"/>
          <w:b/>
          <w:bCs/>
          <w:szCs w:val="24"/>
          <w:rtl/>
          <w:lang w:eastAsia="he-IL"/>
        </w:rPr>
        <w:t xml:space="preserve">האנרגיה, </w:t>
      </w:r>
      <w:r w:rsidRPr="00E254BA">
        <w:rPr>
          <w:rFonts w:ascii="David" w:hAnsi="David" w:hint="cs"/>
          <w:szCs w:val="24"/>
          <w:rtl/>
          <w:lang w:eastAsia="he-IL"/>
        </w:rPr>
        <w:t>בכפוף להרחבי השיפוי כמפורט לעיל.</w:t>
      </w:r>
    </w:p>
    <w:p w14:paraId="655AA0F5" w14:textId="77777777" w:rsidR="008877E3" w:rsidRPr="005D56D7" w:rsidRDefault="008877E3" w:rsidP="007169AA">
      <w:pPr>
        <w:spacing w:line="360" w:lineRule="auto"/>
        <w:ind w:left="2012"/>
        <w:jc w:val="both"/>
        <w:rPr>
          <w:rFonts w:ascii="David" w:hAnsi="David"/>
          <w:szCs w:val="24"/>
          <w:rtl/>
          <w:lang w:eastAsia="he-IL"/>
        </w:rPr>
      </w:pPr>
    </w:p>
    <w:p w14:paraId="60DDC79F" w14:textId="21246AFA" w:rsidR="008877E3" w:rsidRPr="00D555DD" w:rsidRDefault="008877E3" w:rsidP="00251B6D">
      <w:pPr>
        <w:numPr>
          <w:ilvl w:val="0"/>
          <w:numId w:val="123"/>
        </w:numPr>
        <w:spacing w:line="360" w:lineRule="auto"/>
        <w:ind w:left="1020" w:hanging="284"/>
        <w:jc w:val="both"/>
        <w:rPr>
          <w:rFonts w:ascii="David" w:hAnsi="David"/>
          <w:szCs w:val="24"/>
          <w:rtl/>
        </w:rPr>
      </w:pPr>
      <w:r w:rsidRPr="00D555DD">
        <w:rPr>
          <w:rFonts w:ascii="David" w:hAnsi="David" w:hint="cs"/>
          <w:szCs w:val="24"/>
          <w:rtl/>
          <w:lang w:eastAsia="he-IL"/>
        </w:rPr>
        <w:t>בכל</w:t>
      </w:r>
      <w:r w:rsidRPr="00D555DD">
        <w:rPr>
          <w:rFonts w:ascii="David" w:hAnsi="David" w:hint="cs"/>
          <w:szCs w:val="24"/>
          <w:rtl/>
        </w:rPr>
        <w:t xml:space="preserve"> מקרה של צמצום או ביטול הביטוח  ע"י אחד הצדדים לא יהיה להם כל תוקף אלא אם ניתנה על כך הודעה מוקדמת של 60 יום לפחות במכתב רשום לחשב משרד האנרגיה בירושלים.</w:t>
      </w:r>
    </w:p>
    <w:p w14:paraId="373FF8D4" w14:textId="77777777" w:rsidR="008877E3" w:rsidRPr="005D56D7" w:rsidRDefault="008877E3" w:rsidP="007169AA">
      <w:pPr>
        <w:spacing w:line="360" w:lineRule="auto"/>
        <w:ind w:left="2012"/>
        <w:jc w:val="both"/>
        <w:rPr>
          <w:rFonts w:ascii="David" w:hAnsi="David"/>
          <w:szCs w:val="24"/>
          <w:rtl/>
          <w:lang w:eastAsia="he-IL"/>
        </w:rPr>
      </w:pPr>
    </w:p>
    <w:p w14:paraId="2C399D3B" w14:textId="7FDA400B" w:rsidR="008877E3" w:rsidRPr="00D555DD" w:rsidRDefault="008877E3" w:rsidP="00251B6D">
      <w:pPr>
        <w:numPr>
          <w:ilvl w:val="0"/>
          <w:numId w:val="123"/>
        </w:numPr>
        <w:spacing w:line="360" w:lineRule="auto"/>
        <w:ind w:left="1020" w:hanging="284"/>
        <w:jc w:val="both"/>
        <w:rPr>
          <w:rFonts w:ascii="David" w:hAnsi="David"/>
          <w:szCs w:val="24"/>
          <w:rtl/>
        </w:rPr>
      </w:pPr>
      <w:r w:rsidRPr="00D555DD">
        <w:rPr>
          <w:rFonts w:ascii="David" w:hAnsi="David" w:hint="cs"/>
          <w:szCs w:val="24"/>
          <w:rtl/>
        </w:rPr>
        <w:t xml:space="preserve">המבטח מוותר על כל זכות שיבוב/תחלוף, תביעה, חזרה או השתתפות כלפי מדינת ישראל - משרד האנרגיה ועובדיהם, ובלבד שהוויתור לא יחול לטובת אדם שגרם לנזק מתוך כוונת זדון.     </w:t>
      </w:r>
    </w:p>
    <w:p w14:paraId="3951AD76" w14:textId="77777777" w:rsidR="008877E3" w:rsidRPr="005D56D7" w:rsidRDefault="008877E3" w:rsidP="007169AA">
      <w:pPr>
        <w:spacing w:line="360" w:lineRule="auto"/>
        <w:ind w:left="2012"/>
        <w:jc w:val="both"/>
        <w:rPr>
          <w:rFonts w:ascii="David" w:hAnsi="David"/>
          <w:szCs w:val="24"/>
          <w:rtl/>
          <w:lang w:eastAsia="he-IL"/>
        </w:rPr>
      </w:pPr>
    </w:p>
    <w:p w14:paraId="5CB6C088" w14:textId="001DFED2" w:rsidR="008877E3" w:rsidRPr="00D555DD" w:rsidRDefault="008877E3" w:rsidP="00251B6D">
      <w:pPr>
        <w:numPr>
          <w:ilvl w:val="0"/>
          <w:numId w:val="123"/>
        </w:numPr>
        <w:spacing w:line="360" w:lineRule="auto"/>
        <w:ind w:left="1020" w:hanging="284"/>
        <w:jc w:val="both"/>
        <w:rPr>
          <w:rFonts w:ascii="David" w:hAnsi="David"/>
          <w:szCs w:val="24"/>
          <w:rtl/>
        </w:rPr>
      </w:pPr>
      <w:r w:rsidRPr="00D555DD">
        <w:rPr>
          <w:rFonts w:ascii="David" w:hAnsi="David" w:hint="cs"/>
          <w:szCs w:val="24"/>
          <w:rtl/>
          <w:lang w:eastAsia="he-IL"/>
        </w:rPr>
        <w:t>נותן</w:t>
      </w:r>
      <w:r w:rsidRPr="00D555DD">
        <w:rPr>
          <w:rFonts w:ascii="David" w:hAnsi="David" w:hint="cs"/>
          <w:szCs w:val="24"/>
          <w:rtl/>
        </w:rPr>
        <w:t xml:space="preserve"> השירותים יהיה אחראי בלעדית כלפי המבטח לתשלום דמי הביטוח עבור כל הפוליסות ולמילוי כל החובות המוטלות על המבוטח על פי תנאי הפוליסות.</w:t>
      </w:r>
    </w:p>
    <w:p w14:paraId="6A04FC4B" w14:textId="77777777" w:rsidR="008877E3" w:rsidRPr="005D56D7" w:rsidRDefault="008877E3" w:rsidP="007169AA">
      <w:pPr>
        <w:spacing w:line="360" w:lineRule="auto"/>
        <w:ind w:left="2012"/>
        <w:jc w:val="both"/>
        <w:rPr>
          <w:rFonts w:ascii="David" w:hAnsi="David"/>
          <w:szCs w:val="24"/>
          <w:rtl/>
          <w:lang w:eastAsia="he-IL"/>
        </w:rPr>
      </w:pPr>
    </w:p>
    <w:p w14:paraId="5C4FAFBF" w14:textId="29B4050E" w:rsidR="008877E3" w:rsidRPr="00D555DD" w:rsidRDefault="008877E3" w:rsidP="00251B6D">
      <w:pPr>
        <w:numPr>
          <w:ilvl w:val="0"/>
          <w:numId w:val="123"/>
        </w:numPr>
        <w:spacing w:line="360" w:lineRule="auto"/>
        <w:ind w:left="1020" w:hanging="284"/>
        <w:jc w:val="both"/>
        <w:rPr>
          <w:rFonts w:ascii="David" w:hAnsi="David"/>
          <w:szCs w:val="24"/>
          <w:rtl/>
        </w:rPr>
      </w:pPr>
      <w:r w:rsidRPr="00D555DD">
        <w:rPr>
          <w:rFonts w:ascii="David" w:hAnsi="David" w:hint="cs"/>
          <w:szCs w:val="24"/>
          <w:rtl/>
          <w:lang w:eastAsia="he-IL"/>
        </w:rPr>
        <w:t>ההשתתפויות</w:t>
      </w:r>
      <w:r w:rsidRPr="00D555DD">
        <w:rPr>
          <w:rFonts w:ascii="David" w:hAnsi="David" w:hint="cs"/>
          <w:szCs w:val="24"/>
          <w:rtl/>
        </w:rPr>
        <w:t xml:space="preserve"> העצמיות הנקובות בכל פוליסה ופוליסה תחולנה בלעדית על נותן השירותים.</w:t>
      </w:r>
    </w:p>
    <w:p w14:paraId="78161ECE" w14:textId="77777777" w:rsidR="008877E3" w:rsidRPr="005D56D7" w:rsidRDefault="008877E3" w:rsidP="007169AA">
      <w:pPr>
        <w:spacing w:line="360" w:lineRule="auto"/>
        <w:ind w:left="2012"/>
        <w:jc w:val="both"/>
        <w:rPr>
          <w:rFonts w:ascii="David" w:hAnsi="David"/>
          <w:szCs w:val="24"/>
          <w:rtl/>
          <w:lang w:eastAsia="he-IL"/>
        </w:rPr>
      </w:pPr>
    </w:p>
    <w:p w14:paraId="03A8BEAC" w14:textId="371B3854" w:rsidR="008877E3" w:rsidRPr="00D555DD" w:rsidRDefault="008877E3" w:rsidP="00251B6D">
      <w:pPr>
        <w:numPr>
          <w:ilvl w:val="0"/>
          <w:numId w:val="123"/>
        </w:numPr>
        <w:spacing w:line="360" w:lineRule="auto"/>
        <w:ind w:left="1020" w:hanging="284"/>
        <w:jc w:val="both"/>
        <w:rPr>
          <w:rFonts w:ascii="David" w:hAnsi="David"/>
          <w:szCs w:val="24"/>
          <w:rtl/>
        </w:rPr>
      </w:pPr>
      <w:r w:rsidRPr="00D555DD">
        <w:rPr>
          <w:rFonts w:ascii="David" w:hAnsi="David" w:hint="cs"/>
          <w:szCs w:val="24"/>
          <w:rtl/>
        </w:rPr>
        <w:t xml:space="preserve">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           </w:t>
      </w:r>
    </w:p>
    <w:p w14:paraId="7BA78D72" w14:textId="77777777" w:rsidR="008877E3" w:rsidRPr="005D56D7" w:rsidRDefault="008877E3" w:rsidP="007169AA">
      <w:pPr>
        <w:spacing w:line="360" w:lineRule="auto"/>
        <w:jc w:val="both"/>
        <w:rPr>
          <w:rFonts w:ascii="David" w:hAnsi="David"/>
          <w:szCs w:val="24"/>
          <w:rtl/>
          <w:lang w:eastAsia="he-IL"/>
        </w:rPr>
      </w:pPr>
    </w:p>
    <w:p w14:paraId="65EA3AC2" w14:textId="504FC0EF" w:rsidR="008877E3" w:rsidRPr="00D555DD" w:rsidRDefault="008877E3" w:rsidP="00D555DD">
      <w:pPr>
        <w:pStyle w:val="af5"/>
        <w:numPr>
          <w:ilvl w:val="0"/>
          <w:numId w:val="123"/>
        </w:numPr>
        <w:spacing w:line="360" w:lineRule="auto"/>
        <w:jc w:val="both"/>
        <w:rPr>
          <w:rFonts w:ascii="David" w:hAnsi="David"/>
          <w:szCs w:val="24"/>
          <w:rtl/>
        </w:rPr>
      </w:pPr>
      <w:r w:rsidRPr="00D555DD">
        <w:rPr>
          <w:rFonts w:ascii="David" w:hAnsi="David" w:hint="cs"/>
          <w:szCs w:val="24"/>
          <w:rtl/>
        </w:rPr>
        <w:t>תנאי</w:t>
      </w:r>
      <w:r w:rsidRPr="00D555DD">
        <w:rPr>
          <w:rFonts w:ascii="David" w:hAnsi="David"/>
          <w:szCs w:val="24"/>
          <w:rtl/>
        </w:rPr>
        <w:t xml:space="preserve"> </w:t>
      </w:r>
      <w:r w:rsidRPr="00D555DD">
        <w:rPr>
          <w:rFonts w:ascii="David" w:hAnsi="David" w:hint="cs"/>
          <w:szCs w:val="24"/>
          <w:rtl/>
        </w:rPr>
        <w:t>הכיסוי</w:t>
      </w:r>
      <w:r w:rsidRPr="00D555DD">
        <w:rPr>
          <w:rFonts w:ascii="David" w:hAnsi="David"/>
          <w:szCs w:val="24"/>
          <w:rtl/>
        </w:rPr>
        <w:t xml:space="preserve"> </w:t>
      </w:r>
      <w:r w:rsidRPr="00D555DD">
        <w:rPr>
          <w:rFonts w:ascii="David" w:hAnsi="David" w:hint="cs"/>
          <w:szCs w:val="24"/>
          <w:rtl/>
        </w:rPr>
        <w:t>של</w:t>
      </w:r>
      <w:r w:rsidRPr="00D555DD">
        <w:rPr>
          <w:rFonts w:ascii="David" w:hAnsi="David"/>
          <w:szCs w:val="24"/>
          <w:rtl/>
        </w:rPr>
        <w:t xml:space="preserve"> </w:t>
      </w:r>
      <w:r w:rsidRPr="00D555DD">
        <w:rPr>
          <w:rFonts w:ascii="David" w:hAnsi="David" w:hint="cs"/>
          <w:szCs w:val="24"/>
          <w:rtl/>
        </w:rPr>
        <w:t>הפוליסות</w:t>
      </w:r>
      <w:r w:rsidRPr="00D555DD">
        <w:rPr>
          <w:rFonts w:ascii="David" w:hAnsi="David"/>
          <w:szCs w:val="24"/>
          <w:rtl/>
        </w:rPr>
        <w:t xml:space="preserve"> </w:t>
      </w:r>
      <w:r w:rsidRPr="00D555DD">
        <w:rPr>
          <w:rFonts w:ascii="David" w:hAnsi="David" w:hint="cs"/>
          <w:szCs w:val="24"/>
          <w:rtl/>
        </w:rPr>
        <w:t>אחריות</w:t>
      </w:r>
      <w:r w:rsidRPr="00D555DD">
        <w:rPr>
          <w:rFonts w:ascii="David" w:hAnsi="David"/>
          <w:szCs w:val="24"/>
          <w:rtl/>
        </w:rPr>
        <w:t xml:space="preserve"> </w:t>
      </w:r>
      <w:r w:rsidRPr="00D555DD">
        <w:rPr>
          <w:rFonts w:ascii="David" w:hAnsi="David" w:hint="cs"/>
          <w:szCs w:val="24"/>
          <w:rtl/>
        </w:rPr>
        <w:t>מעבידים</w:t>
      </w:r>
      <w:r w:rsidRPr="00D555DD">
        <w:rPr>
          <w:rFonts w:ascii="David" w:hAnsi="David"/>
          <w:szCs w:val="24"/>
          <w:rtl/>
        </w:rPr>
        <w:t xml:space="preserve"> </w:t>
      </w:r>
      <w:r w:rsidRPr="00D555DD">
        <w:rPr>
          <w:rFonts w:ascii="David" w:hAnsi="David" w:hint="cs"/>
          <w:szCs w:val="24"/>
          <w:rtl/>
        </w:rPr>
        <w:t>ואחריות</w:t>
      </w:r>
      <w:r w:rsidRPr="00D555DD">
        <w:rPr>
          <w:rFonts w:ascii="David" w:hAnsi="David"/>
          <w:szCs w:val="24"/>
          <w:rtl/>
        </w:rPr>
        <w:t xml:space="preserve"> </w:t>
      </w:r>
      <w:r w:rsidRPr="00D555DD">
        <w:rPr>
          <w:rFonts w:ascii="David" w:hAnsi="David" w:hint="cs"/>
          <w:szCs w:val="24"/>
          <w:rtl/>
        </w:rPr>
        <w:t>כלפי</w:t>
      </w:r>
      <w:r w:rsidRPr="00D555DD">
        <w:rPr>
          <w:rFonts w:ascii="David" w:hAnsi="David"/>
          <w:szCs w:val="24"/>
          <w:rtl/>
        </w:rPr>
        <w:t xml:space="preserve"> </w:t>
      </w:r>
      <w:r w:rsidRPr="00D555DD">
        <w:rPr>
          <w:rFonts w:ascii="David" w:hAnsi="David" w:hint="cs"/>
          <w:szCs w:val="24"/>
          <w:rtl/>
        </w:rPr>
        <w:t>צד</w:t>
      </w:r>
      <w:r w:rsidRPr="00D555DD">
        <w:rPr>
          <w:rFonts w:ascii="David" w:hAnsi="David"/>
          <w:szCs w:val="24"/>
          <w:rtl/>
        </w:rPr>
        <w:t xml:space="preserve"> </w:t>
      </w:r>
      <w:r w:rsidRPr="00D555DD">
        <w:rPr>
          <w:rFonts w:ascii="David" w:hAnsi="David" w:hint="cs"/>
          <w:szCs w:val="24"/>
          <w:rtl/>
        </w:rPr>
        <w:t>שלישי</w:t>
      </w:r>
      <w:r w:rsidRPr="00D555DD">
        <w:rPr>
          <w:rFonts w:ascii="David" w:hAnsi="David"/>
          <w:szCs w:val="24"/>
          <w:rtl/>
        </w:rPr>
        <w:t xml:space="preserve"> </w:t>
      </w:r>
      <w:r w:rsidRPr="00D555DD">
        <w:rPr>
          <w:rFonts w:ascii="David" w:hAnsi="David" w:hint="cs"/>
          <w:szCs w:val="24"/>
          <w:rtl/>
        </w:rPr>
        <w:t>לא</w:t>
      </w:r>
      <w:r w:rsidRPr="00D555DD">
        <w:rPr>
          <w:rFonts w:ascii="David" w:hAnsi="David"/>
          <w:szCs w:val="24"/>
          <w:rtl/>
        </w:rPr>
        <w:t xml:space="preserve"> </w:t>
      </w:r>
      <w:r w:rsidRPr="00D555DD">
        <w:rPr>
          <w:rFonts w:ascii="David" w:hAnsi="David" w:hint="cs"/>
          <w:szCs w:val="24"/>
          <w:rtl/>
        </w:rPr>
        <w:t>יפחתו</w:t>
      </w:r>
      <w:r w:rsidRPr="00D555DD">
        <w:rPr>
          <w:rFonts w:ascii="David" w:hAnsi="David"/>
          <w:szCs w:val="24"/>
          <w:rtl/>
        </w:rPr>
        <w:t xml:space="preserve"> </w:t>
      </w:r>
      <w:r w:rsidRPr="00D555DD">
        <w:rPr>
          <w:rFonts w:ascii="David" w:hAnsi="David" w:hint="cs"/>
          <w:szCs w:val="24"/>
          <w:rtl/>
        </w:rPr>
        <w:t>מהמקובל</w:t>
      </w:r>
      <w:r w:rsidRPr="00D555DD">
        <w:rPr>
          <w:rFonts w:ascii="David" w:hAnsi="David"/>
          <w:szCs w:val="24"/>
          <w:rtl/>
        </w:rPr>
        <w:t xml:space="preserve"> </w:t>
      </w:r>
      <w:r w:rsidRPr="00D555DD">
        <w:rPr>
          <w:rFonts w:ascii="David" w:hAnsi="David" w:hint="cs"/>
          <w:szCs w:val="24"/>
          <w:rtl/>
        </w:rPr>
        <w:t>על</w:t>
      </w:r>
      <w:r w:rsidRPr="00D555DD">
        <w:rPr>
          <w:rFonts w:ascii="David" w:hAnsi="David"/>
          <w:szCs w:val="24"/>
          <w:rtl/>
        </w:rPr>
        <w:t xml:space="preserve"> </w:t>
      </w:r>
      <w:r w:rsidRPr="00D555DD">
        <w:rPr>
          <w:rFonts w:ascii="David" w:hAnsi="David" w:hint="cs"/>
          <w:szCs w:val="24"/>
          <w:rtl/>
        </w:rPr>
        <w:t>פי</w:t>
      </w:r>
      <w:r w:rsidRPr="00D555DD">
        <w:rPr>
          <w:rFonts w:ascii="David" w:hAnsi="David"/>
          <w:szCs w:val="24"/>
          <w:rtl/>
        </w:rPr>
        <w:t xml:space="preserve"> </w:t>
      </w:r>
      <w:r w:rsidRPr="00D555DD">
        <w:rPr>
          <w:rFonts w:ascii="David" w:hAnsi="David" w:hint="cs"/>
          <w:szCs w:val="24"/>
          <w:rtl/>
        </w:rPr>
        <w:t xml:space="preserve">תנאי </w:t>
      </w:r>
      <w:r w:rsidRPr="00D555DD">
        <w:rPr>
          <w:rFonts w:ascii="David" w:hAnsi="David"/>
          <w:szCs w:val="24"/>
          <w:rtl/>
        </w:rPr>
        <w:t>"</w:t>
      </w:r>
      <w:r w:rsidRPr="00D555DD">
        <w:rPr>
          <w:rFonts w:ascii="David" w:hAnsi="David" w:hint="cs"/>
          <w:szCs w:val="24"/>
          <w:rtl/>
        </w:rPr>
        <w:t>פוליסות</w:t>
      </w:r>
      <w:r w:rsidRPr="00D555DD">
        <w:rPr>
          <w:rFonts w:ascii="David" w:hAnsi="David"/>
          <w:szCs w:val="24"/>
          <w:rtl/>
        </w:rPr>
        <w:t xml:space="preserve"> </w:t>
      </w:r>
      <w:r w:rsidRPr="00D555DD">
        <w:rPr>
          <w:rFonts w:ascii="David" w:hAnsi="David" w:hint="cs"/>
          <w:szCs w:val="24"/>
          <w:rtl/>
        </w:rPr>
        <w:t>נוסח</w:t>
      </w:r>
      <w:r w:rsidRPr="00D555DD">
        <w:rPr>
          <w:rFonts w:ascii="David" w:hAnsi="David"/>
          <w:szCs w:val="24"/>
          <w:rtl/>
        </w:rPr>
        <w:t xml:space="preserve"> </w:t>
      </w:r>
      <w:r w:rsidRPr="00D555DD">
        <w:rPr>
          <w:rFonts w:ascii="David" w:hAnsi="David" w:hint="cs"/>
          <w:szCs w:val="24"/>
          <w:rtl/>
        </w:rPr>
        <w:t>ביט</w:t>
      </w:r>
      <w:r w:rsidRPr="00D555DD">
        <w:rPr>
          <w:rFonts w:ascii="David" w:hAnsi="David"/>
          <w:szCs w:val="24"/>
          <w:rtl/>
        </w:rPr>
        <w:t xml:space="preserve">", </w:t>
      </w:r>
      <w:r w:rsidRPr="00D555DD">
        <w:rPr>
          <w:rFonts w:ascii="David" w:hAnsi="David" w:hint="cs"/>
          <w:szCs w:val="24"/>
          <w:rtl/>
        </w:rPr>
        <w:t>בכפוף</w:t>
      </w:r>
      <w:r w:rsidRPr="00D555DD">
        <w:rPr>
          <w:rFonts w:ascii="David" w:hAnsi="David"/>
          <w:szCs w:val="24"/>
          <w:rtl/>
        </w:rPr>
        <w:t xml:space="preserve"> </w:t>
      </w:r>
      <w:r w:rsidRPr="00D555DD">
        <w:rPr>
          <w:rFonts w:ascii="David" w:hAnsi="David" w:hint="cs"/>
          <w:szCs w:val="24"/>
          <w:rtl/>
        </w:rPr>
        <w:t>להרחבת</w:t>
      </w:r>
      <w:r w:rsidRPr="00D555DD">
        <w:rPr>
          <w:rFonts w:ascii="David" w:hAnsi="David"/>
          <w:szCs w:val="24"/>
          <w:rtl/>
        </w:rPr>
        <w:t xml:space="preserve"> </w:t>
      </w:r>
      <w:r w:rsidRPr="00D555DD">
        <w:rPr>
          <w:rFonts w:ascii="David" w:hAnsi="David" w:hint="cs"/>
          <w:szCs w:val="24"/>
          <w:rtl/>
        </w:rPr>
        <w:t>הכיסויים</w:t>
      </w:r>
      <w:r w:rsidRPr="00D555DD">
        <w:rPr>
          <w:rFonts w:ascii="David" w:hAnsi="David"/>
          <w:szCs w:val="24"/>
          <w:rtl/>
        </w:rPr>
        <w:t xml:space="preserve"> </w:t>
      </w:r>
      <w:r w:rsidRPr="00D555DD">
        <w:rPr>
          <w:rFonts w:ascii="David" w:hAnsi="David" w:hint="cs"/>
          <w:szCs w:val="24"/>
          <w:rtl/>
        </w:rPr>
        <w:t>כמפורט</w:t>
      </w:r>
      <w:r w:rsidRPr="00D555DD">
        <w:rPr>
          <w:rFonts w:ascii="David" w:hAnsi="David"/>
          <w:szCs w:val="24"/>
          <w:rtl/>
        </w:rPr>
        <w:t xml:space="preserve"> </w:t>
      </w:r>
      <w:r w:rsidRPr="00D555DD">
        <w:rPr>
          <w:rFonts w:ascii="David" w:hAnsi="David" w:hint="cs"/>
          <w:szCs w:val="24"/>
          <w:rtl/>
        </w:rPr>
        <w:t>לעיל</w:t>
      </w:r>
      <w:r w:rsidRPr="00D555DD">
        <w:rPr>
          <w:rFonts w:ascii="David" w:hAnsi="David"/>
          <w:szCs w:val="24"/>
          <w:rtl/>
        </w:rPr>
        <w:t>.</w:t>
      </w:r>
    </w:p>
    <w:p w14:paraId="65DD177D" w14:textId="77777777" w:rsidR="008877E3" w:rsidRPr="005D56D7" w:rsidRDefault="008877E3" w:rsidP="007169AA">
      <w:pPr>
        <w:spacing w:line="360" w:lineRule="auto"/>
        <w:ind w:left="2012"/>
        <w:jc w:val="both"/>
        <w:rPr>
          <w:rFonts w:ascii="David" w:hAnsi="David"/>
          <w:szCs w:val="24"/>
          <w:rtl/>
          <w:lang w:eastAsia="he-IL"/>
        </w:rPr>
      </w:pPr>
    </w:p>
    <w:p w14:paraId="6DDB0FA4" w14:textId="69045D6F" w:rsidR="008877E3" w:rsidRPr="00D555DD" w:rsidRDefault="008877E3" w:rsidP="00D555DD">
      <w:pPr>
        <w:pStyle w:val="af5"/>
        <w:numPr>
          <w:ilvl w:val="0"/>
          <w:numId w:val="123"/>
        </w:numPr>
        <w:spacing w:line="360" w:lineRule="auto"/>
        <w:jc w:val="both"/>
        <w:rPr>
          <w:rFonts w:ascii="David" w:hAnsi="David"/>
          <w:szCs w:val="24"/>
          <w:rtl/>
        </w:rPr>
      </w:pPr>
      <w:r w:rsidRPr="00D555DD">
        <w:rPr>
          <w:rFonts w:ascii="David" w:hAnsi="David" w:hint="cs"/>
          <w:szCs w:val="24"/>
          <w:rtl/>
        </w:rPr>
        <w:t>חריג כוונה ו/או רשלנות רבתי מבוטל ככל שקיים.</w:t>
      </w:r>
    </w:p>
    <w:p w14:paraId="07F402BD" w14:textId="77777777" w:rsidR="008877E3" w:rsidRPr="005D56D7" w:rsidRDefault="008877E3" w:rsidP="007169AA">
      <w:pPr>
        <w:spacing w:line="360" w:lineRule="auto"/>
        <w:jc w:val="both"/>
        <w:rPr>
          <w:rFonts w:ascii="David" w:hAnsi="David"/>
          <w:szCs w:val="24"/>
          <w:rtl/>
          <w:lang w:eastAsia="he-IL"/>
        </w:rPr>
      </w:pPr>
      <w:r w:rsidRPr="005D56D7">
        <w:rPr>
          <w:rFonts w:ascii="David" w:hAnsi="David" w:hint="cs"/>
          <w:szCs w:val="24"/>
          <w:rtl/>
          <w:lang w:eastAsia="he-IL"/>
        </w:rPr>
        <w:t xml:space="preserve">                           </w:t>
      </w:r>
      <w:r w:rsidRPr="005D56D7">
        <w:rPr>
          <w:rFonts w:ascii="David" w:hAnsi="David"/>
          <w:szCs w:val="24"/>
          <w:rtl/>
          <w:lang w:eastAsia="he-IL"/>
        </w:rPr>
        <w:t xml:space="preserve">  </w:t>
      </w:r>
      <w:r w:rsidRPr="005D56D7">
        <w:rPr>
          <w:rFonts w:ascii="David" w:hAnsi="David" w:hint="cs"/>
          <w:szCs w:val="24"/>
          <w:rtl/>
          <w:lang w:eastAsia="he-IL"/>
        </w:rPr>
        <w:t xml:space="preserve">            </w:t>
      </w:r>
    </w:p>
    <w:p w14:paraId="3719BF63" w14:textId="77777777" w:rsidR="008877E3" w:rsidRPr="005D56D7" w:rsidRDefault="008877E3" w:rsidP="007169AA">
      <w:pPr>
        <w:spacing w:line="360" w:lineRule="auto"/>
        <w:ind w:left="17" w:hanging="17"/>
        <w:jc w:val="both"/>
        <w:rPr>
          <w:rFonts w:ascii="David" w:hAnsi="David"/>
          <w:szCs w:val="24"/>
          <w:rtl/>
          <w:lang w:eastAsia="he-IL"/>
        </w:rPr>
      </w:pPr>
      <w:r w:rsidRPr="005D56D7">
        <w:rPr>
          <w:rFonts w:ascii="David" w:hAnsi="David" w:hint="cs"/>
          <w:szCs w:val="24"/>
          <w:rtl/>
          <w:lang w:eastAsia="he-IL"/>
        </w:rPr>
        <w:t xml:space="preserve">ב. נותן השירותים </w:t>
      </w:r>
      <w:r w:rsidRPr="005D56D7">
        <w:rPr>
          <w:rFonts w:ascii="David" w:hAnsi="David"/>
          <w:szCs w:val="24"/>
          <w:rtl/>
          <w:lang w:eastAsia="he-IL"/>
        </w:rPr>
        <w:t xml:space="preserve">מתחייב בכל תקופת ההתקשרות החוזית עם מדינת ישראל – </w:t>
      </w:r>
      <w:r w:rsidRPr="005D56D7">
        <w:rPr>
          <w:rFonts w:ascii="David" w:hAnsi="David" w:hint="cs"/>
          <w:szCs w:val="24"/>
          <w:rtl/>
          <w:lang w:eastAsia="he-IL"/>
        </w:rPr>
        <w:t xml:space="preserve"> </w:t>
      </w:r>
      <w:r w:rsidRPr="005D56D7">
        <w:rPr>
          <w:rFonts w:ascii="David" w:hAnsi="David"/>
          <w:szCs w:val="24"/>
          <w:rtl/>
          <w:lang w:eastAsia="he-IL"/>
        </w:rPr>
        <w:t>משרד</w:t>
      </w:r>
      <w:r>
        <w:rPr>
          <w:rFonts w:ascii="David" w:hAnsi="David" w:hint="cs"/>
          <w:szCs w:val="24"/>
          <w:rtl/>
          <w:lang w:eastAsia="he-IL"/>
        </w:rPr>
        <w:t xml:space="preserve"> </w:t>
      </w:r>
      <w:r w:rsidRPr="005D56D7">
        <w:rPr>
          <w:rFonts w:ascii="David" w:hAnsi="David"/>
          <w:szCs w:val="24"/>
          <w:rtl/>
          <w:lang w:eastAsia="he-IL"/>
        </w:rPr>
        <w:t>האנרגיה</w:t>
      </w:r>
      <w:r w:rsidRPr="005D56D7">
        <w:rPr>
          <w:rFonts w:ascii="David" w:hAnsi="David" w:hint="cs"/>
          <w:szCs w:val="24"/>
          <w:rtl/>
          <w:lang w:eastAsia="he-IL"/>
        </w:rPr>
        <w:t xml:space="preserve">, וכל עוד אחריותו קיימת, </w:t>
      </w:r>
      <w:r w:rsidRPr="005D56D7">
        <w:rPr>
          <w:rFonts w:ascii="David" w:hAnsi="David"/>
          <w:szCs w:val="24"/>
          <w:rtl/>
          <w:lang w:eastAsia="he-IL"/>
        </w:rPr>
        <w:t>להחזיק בתוקף את פוליסות הביטוח</w:t>
      </w:r>
      <w:r w:rsidRPr="005D56D7">
        <w:rPr>
          <w:rFonts w:ascii="David" w:hAnsi="David" w:hint="cs"/>
          <w:szCs w:val="24"/>
          <w:rtl/>
          <w:lang w:eastAsia="he-IL"/>
        </w:rPr>
        <w:t xml:space="preserve"> ולחייב את קבלני המשנה מטעמו להחזיק בביטוחיהם בתוקף</w:t>
      </w:r>
      <w:r w:rsidRPr="005D56D7">
        <w:rPr>
          <w:rFonts w:ascii="David" w:hAnsi="David"/>
          <w:szCs w:val="24"/>
          <w:rtl/>
          <w:lang w:eastAsia="he-IL"/>
        </w:rPr>
        <w:t xml:space="preserve">. </w:t>
      </w:r>
      <w:r w:rsidRPr="005D56D7">
        <w:rPr>
          <w:rFonts w:ascii="David" w:hAnsi="David" w:hint="cs"/>
          <w:szCs w:val="24"/>
          <w:rtl/>
          <w:lang w:eastAsia="he-IL"/>
        </w:rPr>
        <w:t>נותן השירותים</w:t>
      </w:r>
      <w:r w:rsidRPr="005D56D7">
        <w:rPr>
          <w:rFonts w:ascii="David" w:hAnsi="David"/>
          <w:szCs w:val="24"/>
          <w:rtl/>
          <w:lang w:eastAsia="he-IL"/>
        </w:rPr>
        <w:t xml:space="preserve"> מתחייב כי פוליסות הביטוח תחודשנה</w:t>
      </w:r>
      <w:r w:rsidRPr="005D56D7">
        <w:rPr>
          <w:rFonts w:ascii="David" w:hAnsi="David" w:hint="cs"/>
          <w:szCs w:val="24"/>
          <w:rtl/>
          <w:lang w:eastAsia="he-IL"/>
        </w:rPr>
        <w:t xml:space="preserve"> על ידו</w:t>
      </w:r>
      <w:r w:rsidRPr="005D56D7">
        <w:rPr>
          <w:rFonts w:ascii="David" w:hAnsi="David"/>
          <w:szCs w:val="24"/>
          <w:rtl/>
          <w:lang w:eastAsia="he-IL"/>
        </w:rPr>
        <w:t xml:space="preserve"> </w:t>
      </w:r>
      <w:r w:rsidRPr="005D56D7">
        <w:rPr>
          <w:rFonts w:ascii="David" w:hAnsi="David" w:hint="cs"/>
          <w:szCs w:val="24"/>
          <w:rtl/>
          <w:lang w:eastAsia="he-IL"/>
        </w:rPr>
        <w:t xml:space="preserve">וע"י קבלני המשנה  מטעמו </w:t>
      </w:r>
      <w:r w:rsidRPr="005D56D7">
        <w:rPr>
          <w:rFonts w:ascii="David" w:hAnsi="David"/>
          <w:szCs w:val="24"/>
          <w:rtl/>
          <w:lang w:eastAsia="he-IL"/>
        </w:rPr>
        <w:t xml:space="preserve">מדי </w:t>
      </w:r>
      <w:r w:rsidRPr="005D56D7">
        <w:rPr>
          <w:rFonts w:ascii="David" w:hAnsi="David" w:hint="cs"/>
          <w:szCs w:val="24"/>
          <w:rtl/>
          <w:lang w:eastAsia="he-IL"/>
        </w:rPr>
        <w:t>תקופת ביטוח</w:t>
      </w:r>
      <w:r w:rsidRPr="005D56D7">
        <w:rPr>
          <w:rFonts w:ascii="David" w:hAnsi="David"/>
          <w:szCs w:val="24"/>
          <w:rtl/>
          <w:lang w:eastAsia="he-IL"/>
        </w:rPr>
        <w:t xml:space="preserve">, כל עוד ההסכם עם מדינת ישראל – </w:t>
      </w:r>
      <w:r w:rsidRPr="005D56D7">
        <w:rPr>
          <w:rFonts w:ascii="David" w:hAnsi="David" w:hint="cs"/>
          <w:szCs w:val="24"/>
          <w:rtl/>
          <w:lang w:eastAsia="he-IL"/>
        </w:rPr>
        <w:t xml:space="preserve">משרד האנרגיה </w:t>
      </w:r>
      <w:r w:rsidRPr="005D56D7">
        <w:rPr>
          <w:rFonts w:ascii="David" w:hAnsi="David"/>
          <w:szCs w:val="24"/>
          <w:rtl/>
          <w:lang w:eastAsia="he-IL"/>
        </w:rPr>
        <w:t>בתוקף.</w:t>
      </w:r>
    </w:p>
    <w:p w14:paraId="71D011AD" w14:textId="77777777" w:rsidR="008877E3" w:rsidRPr="005D56D7" w:rsidRDefault="008877E3" w:rsidP="007169AA">
      <w:pPr>
        <w:spacing w:line="360" w:lineRule="auto"/>
        <w:ind w:left="17"/>
        <w:jc w:val="both"/>
        <w:rPr>
          <w:rFonts w:ascii="David" w:hAnsi="David"/>
          <w:szCs w:val="24"/>
          <w:rtl/>
          <w:lang w:eastAsia="he-IL"/>
        </w:rPr>
      </w:pPr>
    </w:p>
    <w:p w14:paraId="56431C72" w14:textId="77777777" w:rsidR="008877E3" w:rsidRPr="005D56D7" w:rsidRDefault="008877E3" w:rsidP="007169AA">
      <w:pPr>
        <w:spacing w:line="360" w:lineRule="auto"/>
        <w:ind w:left="17" w:hanging="17"/>
        <w:jc w:val="both"/>
        <w:rPr>
          <w:rFonts w:ascii="David" w:hAnsi="David"/>
          <w:szCs w:val="24"/>
          <w:lang w:eastAsia="he-IL"/>
        </w:rPr>
      </w:pPr>
      <w:r w:rsidRPr="005D56D7">
        <w:rPr>
          <w:rFonts w:ascii="David" w:hAnsi="David" w:hint="cs"/>
          <w:szCs w:val="24"/>
          <w:rtl/>
          <w:lang w:eastAsia="he-IL"/>
        </w:rPr>
        <w:t>ג. אישורים</w:t>
      </w:r>
      <w:r w:rsidRPr="005D56D7">
        <w:rPr>
          <w:rFonts w:ascii="David" w:hAnsi="David"/>
          <w:szCs w:val="24"/>
          <w:rtl/>
          <w:lang w:eastAsia="he-IL"/>
        </w:rPr>
        <w:t xml:space="preserve"> </w:t>
      </w:r>
      <w:r w:rsidRPr="005D56D7">
        <w:rPr>
          <w:rFonts w:ascii="David" w:hAnsi="David" w:hint="cs"/>
          <w:szCs w:val="24"/>
          <w:rtl/>
          <w:lang w:eastAsia="he-IL"/>
        </w:rPr>
        <w:t>בחתימתם</w:t>
      </w:r>
      <w:r w:rsidRPr="005D56D7">
        <w:rPr>
          <w:rFonts w:ascii="David" w:hAnsi="David"/>
          <w:szCs w:val="24"/>
          <w:rtl/>
          <w:lang w:eastAsia="he-IL"/>
        </w:rPr>
        <w:t xml:space="preserve"> </w:t>
      </w:r>
      <w:r w:rsidRPr="005D56D7">
        <w:rPr>
          <w:rFonts w:ascii="David" w:hAnsi="David" w:hint="cs"/>
          <w:szCs w:val="24"/>
          <w:rtl/>
          <w:lang w:eastAsia="he-IL"/>
        </w:rPr>
        <w:t>של המבטחים על</w:t>
      </w:r>
      <w:r w:rsidRPr="005D56D7">
        <w:rPr>
          <w:rFonts w:ascii="David" w:hAnsi="David"/>
          <w:szCs w:val="24"/>
          <w:rtl/>
          <w:lang w:eastAsia="he-IL"/>
        </w:rPr>
        <w:t xml:space="preserve"> </w:t>
      </w:r>
      <w:r w:rsidRPr="005D56D7">
        <w:rPr>
          <w:rFonts w:ascii="David" w:hAnsi="David" w:hint="cs"/>
          <w:szCs w:val="24"/>
          <w:rtl/>
          <w:lang w:eastAsia="he-IL"/>
        </w:rPr>
        <w:t>קיום</w:t>
      </w:r>
      <w:r w:rsidRPr="005D56D7">
        <w:rPr>
          <w:rFonts w:ascii="David" w:hAnsi="David"/>
          <w:szCs w:val="24"/>
          <w:rtl/>
          <w:lang w:eastAsia="he-IL"/>
        </w:rPr>
        <w:t xml:space="preserve"> </w:t>
      </w:r>
      <w:r w:rsidRPr="005D56D7">
        <w:rPr>
          <w:rFonts w:ascii="David" w:hAnsi="David" w:hint="cs"/>
          <w:szCs w:val="24"/>
          <w:rtl/>
          <w:lang w:eastAsia="he-IL"/>
        </w:rPr>
        <w:t>הביטוחים, בגין נותן השירותים ובגין קבלני</w:t>
      </w:r>
      <w:r>
        <w:rPr>
          <w:rFonts w:ascii="David" w:hAnsi="David" w:hint="cs"/>
          <w:szCs w:val="24"/>
          <w:rtl/>
          <w:lang w:eastAsia="he-IL"/>
        </w:rPr>
        <w:t xml:space="preserve"> </w:t>
      </w:r>
      <w:r w:rsidRPr="005D56D7">
        <w:rPr>
          <w:rFonts w:ascii="David" w:hAnsi="David" w:hint="cs"/>
          <w:szCs w:val="24"/>
          <w:rtl/>
          <w:lang w:eastAsia="he-IL"/>
        </w:rPr>
        <w:t>המשנה מטעמו יומצאו</w:t>
      </w:r>
      <w:r w:rsidRPr="005D56D7">
        <w:rPr>
          <w:rFonts w:ascii="David" w:hAnsi="David"/>
          <w:szCs w:val="24"/>
          <w:rtl/>
          <w:lang w:eastAsia="he-IL"/>
        </w:rPr>
        <w:t xml:space="preserve"> </w:t>
      </w:r>
      <w:r w:rsidRPr="005D56D7">
        <w:rPr>
          <w:rFonts w:ascii="David" w:hAnsi="David" w:hint="cs"/>
          <w:szCs w:val="24"/>
          <w:rtl/>
          <w:lang w:eastAsia="he-IL"/>
        </w:rPr>
        <w:t>על ידי</w:t>
      </w:r>
      <w:r w:rsidRPr="005D56D7">
        <w:rPr>
          <w:rFonts w:ascii="David" w:hAnsi="David"/>
          <w:szCs w:val="24"/>
          <w:rtl/>
          <w:lang w:eastAsia="he-IL"/>
        </w:rPr>
        <w:t xml:space="preserve"> </w:t>
      </w:r>
      <w:r w:rsidRPr="005D56D7">
        <w:rPr>
          <w:rFonts w:ascii="David" w:hAnsi="David" w:hint="cs"/>
          <w:szCs w:val="24"/>
          <w:rtl/>
          <w:lang w:eastAsia="he-IL"/>
        </w:rPr>
        <w:t>נותן השירותים למשרד האנרגיה,</w:t>
      </w:r>
      <w:r w:rsidRPr="005D56D7">
        <w:rPr>
          <w:rFonts w:ascii="David" w:hAnsi="David"/>
          <w:szCs w:val="24"/>
          <w:rtl/>
          <w:lang w:eastAsia="he-IL"/>
        </w:rPr>
        <w:t xml:space="preserve"> </w:t>
      </w:r>
      <w:r w:rsidRPr="005D56D7">
        <w:rPr>
          <w:rFonts w:ascii="David" w:hAnsi="David" w:hint="cs"/>
          <w:szCs w:val="24"/>
          <w:rtl/>
          <w:lang w:eastAsia="he-IL"/>
        </w:rPr>
        <w:t>עד</w:t>
      </w:r>
      <w:r w:rsidRPr="005D56D7">
        <w:rPr>
          <w:rFonts w:ascii="David" w:hAnsi="David"/>
          <w:szCs w:val="24"/>
          <w:rtl/>
          <w:lang w:eastAsia="he-IL"/>
        </w:rPr>
        <w:t xml:space="preserve"> </w:t>
      </w:r>
      <w:r w:rsidRPr="005D56D7">
        <w:rPr>
          <w:rFonts w:ascii="David" w:hAnsi="David" w:hint="cs"/>
          <w:szCs w:val="24"/>
          <w:rtl/>
          <w:lang w:eastAsia="he-IL"/>
        </w:rPr>
        <w:t>למועד</w:t>
      </w:r>
      <w:r w:rsidRPr="005D56D7">
        <w:rPr>
          <w:rFonts w:ascii="David" w:hAnsi="David"/>
          <w:szCs w:val="24"/>
          <w:rtl/>
          <w:lang w:eastAsia="he-IL"/>
        </w:rPr>
        <w:t xml:space="preserve"> </w:t>
      </w:r>
      <w:r w:rsidRPr="005D56D7">
        <w:rPr>
          <w:rFonts w:ascii="David" w:hAnsi="David" w:hint="cs"/>
          <w:szCs w:val="24"/>
          <w:rtl/>
          <w:lang w:eastAsia="he-IL"/>
        </w:rPr>
        <w:t>חתימת</w:t>
      </w:r>
      <w:r w:rsidRPr="005D56D7">
        <w:rPr>
          <w:rFonts w:ascii="David" w:hAnsi="David"/>
          <w:szCs w:val="24"/>
          <w:rtl/>
          <w:lang w:eastAsia="he-IL"/>
        </w:rPr>
        <w:t xml:space="preserve"> </w:t>
      </w:r>
      <w:r w:rsidRPr="005D56D7">
        <w:rPr>
          <w:rFonts w:ascii="David" w:hAnsi="David" w:hint="cs"/>
          <w:szCs w:val="24"/>
          <w:rtl/>
          <w:lang w:eastAsia="he-IL"/>
        </w:rPr>
        <w:t>ההסכם;  נותן השירותים מתחייב להציג</w:t>
      </w:r>
      <w:r w:rsidRPr="005D56D7">
        <w:rPr>
          <w:rFonts w:ascii="David" w:hAnsi="David"/>
          <w:szCs w:val="24"/>
          <w:rtl/>
          <w:lang w:eastAsia="he-IL"/>
        </w:rPr>
        <w:t xml:space="preserve"> </w:t>
      </w:r>
      <w:r w:rsidRPr="005D56D7">
        <w:rPr>
          <w:rFonts w:ascii="David" w:hAnsi="David" w:hint="cs"/>
          <w:szCs w:val="24"/>
          <w:rtl/>
          <w:lang w:eastAsia="he-IL"/>
        </w:rPr>
        <w:t>את האישורים חתומים בחתימת</w:t>
      </w:r>
      <w:r w:rsidRPr="005D56D7">
        <w:rPr>
          <w:rFonts w:ascii="David" w:hAnsi="David"/>
          <w:szCs w:val="24"/>
          <w:rtl/>
          <w:lang w:eastAsia="he-IL"/>
        </w:rPr>
        <w:t xml:space="preserve"> </w:t>
      </w:r>
      <w:r w:rsidRPr="005D56D7">
        <w:rPr>
          <w:rFonts w:ascii="David" w:hAnsi="David" w:hint="cs"/>
          <w:szCs w:val="24"/>
          <w:rtl/>
          <w:lang w:eastAsia="he-IL"/>
        </w:rPr>
        <w:t>המבטחים אודות חידוש הפוליסות למשרד האנרגיה לכל המאוחר</w:t>
      </w:r>
      <w:r w:rsidRPr="005D56D7">
        <w:rPr>
          <w:rFonts w:ascii="David" w:hAnsi="David"/>
          <w:szCs w:val="24"/>
          <w:rtl/>
          <w:lang w:eastAsia="he-IL"/>
        </w:rPr>
        <w:t xml:space="preserve"> </w:t>
      </w:r>
      <w:r w:rsidRPr="005D56D7">
        <w:rPr>
          <w:rFonts w:ascii="David" w:hAnsi="David" w:hint="cs"/>
          <w:szCs w:val="24"/>
          <w:rtl/>
          <w:lang w:eastAsia="he-IL"/>
        </w:rPr>
        <w:t>שבועיים לפני</w:t>
      </w:r>
      <w:r w:rsidRPr="005D56D7">
        <w:rPr>
          <w:rFonts w:ascii="David" w:hAnsi="David"/>
          <w:szCs w:val="24"/>
          <w:rtl/>
          <w:lang w:eastAsia="he-IL"/>
        </w:rPr>
        <w:t xml:space="preserve"> </w:t>
      </w:r>
      <w:r w:rsidRPr="005D56D7">
        <w:rPr>
          <w:rFonts w:ascii="David" w:hAnsi="David" w:hint="cs"/>
          <w:szCs w:val="24"/>
          <w:rtl/>
          <w:lang w:eastAsia="he-IL"/>
        </w:rPr>
        <w:t>תום</w:t>
      </w:r>
      <w:r w:rsidRPr="005D56D7">
        <w:rPr>
          <w:rFonts w:ascii="David" w:hAnsi="David"/>
          <w:szCs w:val="24"/>
          <w:rtl/>
          <w:lang w:eastAsia="he-IL"/>
        </w:rPr>
        <w:t xml:space="preserve"> </w:t>
      </w:r>
      <w:r w:rsidRPr="005D56D7">
        <w:rPr>
          <w:rFonts w:ascii="David" w:hAnsi="David" w:hint="cs"/>
          <w:szCs w:val="24"/>
          <w:rtl/>
          <w:lang w:eastAsia="he-IL"/>
        </w:rPr>
        <w:t>תקופת</w:t>
      </w:r>
      <w:r w:rsidRPr="005D56D7">
        <w:rPr>
          <w:rFonts w:ascii="David" w:hAnsi="David"/>
          <w:szCs w:val="24"/>
          <w:rtl/>
          <w:lang w:eastAsia="he-IL"/>
        </w:rPr>
        <w:t xml:space="preserve"> </w:t>
      </w:r>
      <w:r w:rsidRPr="005D56D7">
        <w:rPr>
          <w:rFonts w:ascii="David" w:hAnsi="David" w:hint="cs"/>
          <w:szCs w:val="24"/>
          <w:rtl/>
          <w:lang w:eastAsia="he-IL"/>
        </w:rPr>
        <w:t>הביטוח;</w:t>
      </w:r>
      <w:r w:rsidRPr="005D56D7">
        <w:rPr>
          <w:rFonts w:ascii="David" w:hAnsi="David"/>
          <w:szCs w:val="24"/>
          <w:rtl/>
          <w:lang w:eastAsia="he-IL"/>
        </w:rPr>
        <w:t xml:space="preserve">  </w:t>
      </w:r>
    </w:p>
    <w:p w14:paraId="67A73254" w14:textId="77777777" w:rsidR="008877E3" w:rsidRPr="005D56D7" w:rsidRDefault="008877E3" w:rsidP="007169AA">
      <w:pPr>
        <w:bidi w:val="0"/>
        <w:spacing w:line="360" w:lineRule="auto"/>
        <w:ind w:left="17"/>
        <w:jc w:val="both"/>
        <w:rPr>
          <w:rFonts w:ascii="David" w:hAnsi="David"/>
          <w:szCs w:val="24"/>
          <w:rtl/>
          <w:lang w:eastAsia="he-IL"/>
        </w:rPr>
      </w:pPr>
    </w:p>
    <w:p w14:paraId="1442B675" w14:textId="77777777" w:rsidR="008877E3" w:rsidRPr="00075D16" w:rsidRDefault="008877E3" w:rsidP="007169AA">
      <w:pPr>
        <w:spacing w:line="360" w:lineRule="auto"/>
        <w:ind w:left="17"/>
        <w:jc w:val="both"/>
        <w:rPr>
          <w:rFonts w:ascii="David" w:hAnsi="David"/>
          <w:b/>
          <w:bCs/>
          <w:szCs w:val="24"/>
          <w:rtl/>
          <w:lang w:eastAsia="he-IL"/>
        </w:rPr>
      </w:pPr>
      <w:r w:rsidRPr="00075D16">
        <w:rPr>
          <w:rFonts w:ascii="David" w:hAnsi="David"/>
          <w:b/>
          <w:bCs/>
          <w:szCs w:val="24"/>
          <w:rtl/>
          <w:lang w:eastAsia="he-IL"/>
        </w:rPr>
        <w:t>מובהר בזאת כי אישורי הביטוח שיוצגו אינ</w:t>
      </w:r>
      <w:r w:rsidRPr="00075D16">
        <w:rPr>
          <w:rFonts w:ascii="David" w:hAnsi="David" w:hint="cs"/>
          <w:b/>
          <w:bCs/>
          <w:szCs w:val="24"/>
          <w:rtl/>
          <w:lang w:eastAsia="he-IL"/>
        </w:rPr>
        <w:t>ם</w:t>
      </w:r>
      <w:r w:rsidRPr="00075D16">
        <w:rPr>
          <w:rFonts w:ascii="David" w:hAnsi="David"/>
          <w:b/>
          <w:bCs/>
          <w:szCs w:val="24"/>
          <w:rtl/>
          <w:lang w:eastAsia="he-IL"/>
        </w:rPr>
        <w:t xml:space="preserve"> בא</w:t>
      </w:r>
      <w:r w:rsidRPr="00075D16">
        <w:rPr>
          <w:rFonts w:ascii="David" w:hAnsi="David" w:hint="cs"/>
          <w:b/>
          <w:bCs/>
          <w:szCs w:val="24"/>
          <w:rtl/>
          <w:lang w:eastAsia="he-IL"/>
        </w:rPr>
        <w:t>ים</w:t>
      </w:r>
      <w:r w:rsidRPr="00075D16">
        <w:rPr>
          <w:rFonts w:ascii="David" w:hAnsi="David"/>
          <w:b/>
          <w:bCs/>
          <w:szCs w:val="24"/>
          <w:rtl/>
          <w:lang w:eastAsia="he-IL"/>
        </w:rPr>
        <w:t xml:space="preserve"> לצמצם את התחייבויות נותן השירותים</w:t>
      </w:r>
      <w:r w:rsidRPr="00075D16">
        <w:rPr>
          <w:rFonts w:ascii="David" w:hAnsi="David" w:hint="cs"/>
          <w:b/>
          <w:bCs/>
          <w:szCs w:val="24"/>
          <w:rtl/>
          <w:lang w:eastAsia="he-IL"/>
        </w:rPr>
        <w:t xml:space="preserve"> וקבלני המשנה מטעמו </w:t>
      </w:r>
      <w:r w:rsidRPr="00075D16">
        <w:rPr>
          <w:rFonts w:ascii="David" w:hAnsi="David"/>
          <w:b/>
          <w:bCs/>
          <w:szCs w:val="24"/>
          <w:rtl/>
          <w:lang w:eastAsia="he-IL"/>
        </w:rPr>
        <w:t>לפי סעיפי הביטוח המפורטים לעיל, ומתכונת</w:t>
      </w:r>
      <w:r w:rsidRPr="00075D16">
        <w:rPr>
          <w:rFonts w:ascii="David" w:hAnsi="David" w:hint="cs"/>
          <w:b/>
          <w:bCs/>
          <w:szCs w:val="24"/>
          <w:rtl/>
          <w:lang w:eastAsia="he-IL"/>
        </w:rPr>
        <w:t>ם</w:t>
      </w:r>
      <w:r w:rsidRPr="00075D16">
        <w:rPr>
          <w:rFonts w:ascii="David" w:hAnsi="David"/>
          <w:b/>
          <w:bCs/>
          <w:szCs w:val="24"/>
          <w:rtl/>
          <w:lang w:eastAsia="he-IL"/>
        </w:rPr>
        <w:t xml:space="preserve"> התמציתית של אישורי הביטוח שיוצגו הינה אך ורק כדי </w:t>
      </w:r>
      <w:r w:rsidRPr="00075D16">
        <w:rPr>
          <w:rFonts w:ascii="David" w:hAnsi="David" w:hint="eastAsia"/>
          <w:b/>
          <w:bCs/>
          <w:szCs w:val="24"/>
          <w:rtl/>
          <w:lang w:eastAsia="he-IL"/>
        </w:rPr>
        <w:t>לאפשר</w:t>
      </w:r>
      <w:r w:rsidRPr="00075D16">
        <w:rPr>
          <w:rFonts w:ascii="David" w:hAnsi="David"/>
          <w:b/>
          <w:bCs/>
          <w:szCs w:val="24"/>
          <w:rtl/>
          <w:lang w:eastAsia="he-IL"/>
        </w:rPr>
        <w:t xml:space="preserve"> </w:t>
      </w:r>
      <w:r w:rsidRPr="00075D16">
        <w:rPr>
          <w:rFonts w:ascii="David" w:hAnsi="David" w:hint="eastAsia"/>
          <w:b/>
          <w:bCs/>
          <w:szCs w:val="24"/>
          <w:rtl/>
          <w:lang w:eastAsia="he-IL"/>
        </w:rPr>
        <w:t>לחברות</w:t>
      </w:r>
      <w:r w:rsidRPr="00075D16">
        <w:rPr>
          <w:rFonts w:ascii="David" w:hAnsi="David"/>
          <w:b/>
          <w:bCs/>
          <w:szCs w:val="24"/>
          <w:rtl/>
          <w:lang w:eastAsia="he-IL"/>
        </w:rPr>
        <w:t xml:space="preserve"> </w:t>
      </w:r>
      <w:r w:rsidRPr="00075D16">
        <w:rPr>
          <w:rFonts w:ascii="David" w:hAnsi="David" w:hint="eastAsia"/>
          <w:b/>
          <w:bCs/>
          <w:szCs w:val="24"/>
          <w:rtl/>
          <w:lang w:eastAsia="he-IL"/>
        </w:rPr>
        <w:t>הביטוח</w:t>
      </w:r>
      <w:r w:rsidRPr="00075D16">
        <w:rPr>
          <w:rFonts w:ascii="David" w:hAnsi="David"/>
          <w:b/>
          <w:bCs/>
          <w:szCs w:val="24"/>
          <w:rtl/>
          <w:lang w:eastAsia="he-IL"/>
        </w:rPr>
        <w:t xml:space="preserve"> </w:t>
      </w:r>
      <w:r w:rsidRPr="00075D16">
        <w:rPr>
          <w:rFonts w:ascii="David" w:hAnsi="David" w:hint="eastAsia"/>
          <w:b/>
          <w:bCs/>
          <w:szCs w:val="24"/>
          <w:rtl/>
          <w:lang w:eastAsia="he-IL"/>
        </w:rPr>
        <w:t>לעמוד</w:t>
      </w:r>
      <w:r w:rsidRPr="00075D16">
        <w:rPr>
          <w:rFonts w:ascii="David" w:hAnsi="David"/>
          <w:b/>
          <w:bCs/>
          <w:szCs w:val="24"/>
          <w:rtl/>
          <w:lang w:eastAsia="he-IL"/>
        </w:rPr>
        <w:t xml:space="preserve"> בהנחיות הפיקוח </w:t>
      </w:r>
      <w:r w:rsidRPr="00075D16">
        <w:rPr>
          <w:rFonts w:ascii="David" w:hAnsi="David" w:hint="eastAsia"/>
          <w:b/>
          <w:bCs/>
          <w:szCs w:val="24"/>
          <w:rtl/>
          <w:lang w:eastAsia="he-IL"/>
        </w:rPr>
        <w:t>עליהן</w:t>
      </w:r>
      <w:r w:rsidRPr="00075D16">
        <w:rPr>
          <w:rFonts w:ascii="David" w:hAnsi="David"/>
          <w:b/>
          <w:bCs/>
          <w:szCs w:val="24"/>
          <w:rtl/>
          <w:lang w:eastAsia="he-IL"/>
        </w:rPr>
        <w:t xml:space="preserve">. </w:t>
      </w:r>
      <w:r w:rsidRPr="00075D16">
        <w:rPr>
          <w:rFonts w:ascii="David" w:hAnsi="David" w:hint="eastAsia"/>
          <w:b/>
          <w:bCs/>
          <w:szCs w:val="24"/>
          <w:rtl/>
          <w:lang w:eastAsia="he-IL"/>
        </w:rPr>
        <w:t>הוראות</w:t>
      </w:r>
      <w:r w:rsidRPr="00075D16">
        <w:rPr>
          <w:rFonts w:ascii="David" w:hAnsi="David"/>
          <w:b/>
          <w:bCs/>
          <w:szCs w:val="24"/>
          <w:rtl/>
          <w:lang w:eastAsia="he-IL"/>
        </w:rPr>
        <w:t xml:space="preserve"> </w:t>
      </w:r>
      <w:r w:rsidRPr="00075D16">
        <w:rPr>
          <w:rFonts w:ascii="David" w:hAnsi="David" w:hint="eastAsia"/>
          <w:b/>
          <w:bCs/>
          <w:szCs w:val="24"/>
          <w:rtl/>
          <w:lang w:eastAsia="he-IL"/>
        </w:rPr>
        <w:t>הביטוח</w:t>
      </w:r>
      <w:r w:rsidRPr="00075D16">
        <w:rPr>
          <w:rFonts w:ascii="David" w:hAnsi="David"/>
          <w:b/>
          <w:bCs/>
          <w:szCs w:val="24"/>
          <w:rtl/>
          <w:lang w:eastAsia="he-IL"/>
        </w:rPr>
        <w:t xml:space="preserve"> </w:t>
      </w:r>
      <w:r w:rsidRPr="00075D16">
        <w:rPr>
          <w:rFonts w:ascii="David" w:hAnsi="David" w:hint="eastAsia"/>
          <w:b/>
          <w:bCs/>
          <w:szCs w:val="24"/>
          <w:rtl/>
          <w:lang w:eastAsia="he-IL"/>
        </w:rPr>
        <w:t>המחייבות</w:t>
      </w:r>
      <w:r w:rsidRPr="00075D16">
        <w:rPr>
          <w:rFonts w:ascii="David" w:hAnsi="David"/>
          <w:b/>
          <w:bCs/>
          <w:szCs w:val="24"/>
          <w:rtl/>
          <w:lang w:eastAsia="he-IL"/>
        </w:rPr>
        <w:t xml:space="preserve"> הן אל</w:t>
      </w:r>
      <w:r w:rsidRPr="00075D16">
        <w:rPr>
          <w:rFonts w:ascii="David" w:hAnsi="David" w:hint="eastAsia"/>
          <w:b/>
          <w:bCs/>
          <w:szCs w:val="24"/>
          <w:rtl/>
          <w:lang w:eastAsia="he-IL"/>
        </w:rPr>
        <w:t>ו</w:t>
      </w:r>
      <w:r w:rsidRPr="00075D16">
        <w:rPr>
          <w:rFonts w:ascii="David" w:hAnsi="David"/>
          <w:b/>
          <w:bCs/>
          <w:szCs w:val="24"/>
          <w:rtl/>
          <w:lang w:eastAsia="he-IL"/>
        </w:rPr>
        <w:t xml:space="preserve"> </w:t>
      </w:r>
      <w:r w:rsidRPr="00075D16">
        <w:rPr>
          <w:rFonts w:ascii="David" w:hAnsi="David" w:hint="eastAsia"/>
          <w:b/>
          <w:bCs/>
          <w:szCs w:val="24"/>
          <w:rtl/>
          <w:lang w:eastAsia="he-IL"/>
        </w:rPr>
        <w:t>המופיעות</w:t>
      </w:r>
      <w:r w:rsidRPr="00075D16">
        <w:rPr>
          <w:rFonts w:ascii="David" w:hAnsi="David"/>
          <w:b/>
          <w:bCs/>
          <w:szCs w:val="24"/>
          <w:rtl/>
          <w:lang w:eastAsia="he-IL"/>
        </w:rPr>
        <w:t xml:space="preserve"> לעיל </w:t>
      </w:r>
      <w:r w:rsidRPr="00075D16">
        <w:rPr>
          <w:rFonts w:ascii="David" w:hAnsi="David" w:hint="eastAsia"/>
          <w:b/>
          <w:bCs/>
          <w:szCs w:val="24"/>
          <w:rtl/>
          <w:lang w:eastAsia="he-IL"/>
        </w:rPr>
        <w:t>בנספח</w:t>
      </w:r>
      <w:r w:rsidRPr="00075D16">
        <w:rPr>
          <w:rFonts w:ascii="David" w:hAnsi="David"/>
          <w:b/>
          <w:bCs/>
          <w:szCs w:val="24"/>
          <w:rtl/>
          <w:lang w:eastAsia="he-IL"/>
        </w:rPr>
        <w:t xml:space="preserve"> זה. על </w:t>
      </w:r>
      <w:r w:rsidRPr="00075D16">
        <w:rPr>
          <w:rFonts w:ascii="David" w:hAnsi="David" w:hint="cs"/>
          <w:b/>
          <w:bCs/>
          <w:szCs w:val="24"/>
          <w:rtl/>
          <w:lang w:eastAsia="he-IL"/>
        </w:rPr>
        <w:t>נותן השירותים</w:t>
      </w:r>
      <w:r w:rsidRPr="00075D16">
        <w:rPr>
          <w:rFonts w:ascii="David" w:hAnsi="David"/>
          <w:b/>
          <w:bCs/>
          <w:szCs w:val="24"/>
          <w:rtl/>
          <w:lang w:eastAsia="he-IL"/>
        </w:rPr>
        <w:t xml:space="preserve"> </w:t>
      </w:r>
      <w:r w:rsidRPr="00075D16">
        <w:rPr>
          <w:rFonts w:ascii="David" w:hAnsi="David" w:hint="cs"/>
          <w:b/>
          <w:bCs/>
          <w:szCs w:val="24"/>
          <w:rtl/>
          <w:lang w:eastAsia="he-IL"/>
        </w:rPr>
        <w:t xml:space="preserve">וקבלני המשנה מטעמו </w:t>
      </w:r>
      <w:r w:rsidRPr="00075D16">
        <w:rPr>
          <w:rFonts w:ascii="David" w:hAnsi="David"/>
          <w:b/>
          <w:bCs/>
          <w:szCs w:val="24"/>
          <w:rtl/>
          <w:lang w:eastAsia="he-IL"/>
        </w:rPr>
        <w:t xml:space="preserve">יהיה ללמוד דרישות אלה ובמידת הצורך </w:t>
      </w:r>
      <w:r w:rsidRPr="00075D16">
        <w:rPr>
          <w:rFonts w:ascii="David" w:hAnsi="David" w:hint="eastAsia"/>
          <w:b/>
          <w:bCs/>
          <w:szCs w:val="24"/>
          <w:rtl/>
          <w:lang w:eastAsia="he-IL"/>
        </w:rPr>
        <w:t>להיעזר</w:t>
      </w:r>
      <w:r w:rsidRPr="00075D16">
        <w:rPr>
          <w:rFonts w:ascii="David" w:hAnsi="David"/>
          <w:b/>
          <w:bCs/>
          <w:szCs w:val="24"/>
          <w:rtl/>
          <w:lang w:eastAsia="he-IL"/>
        </w:rPr>
        <w:t xml:space="preserve"> באנשי ביטוח מטעמ</w:t>
      </w:r>
      <w:r w:rsidRPr="00075D16">
        <w:rPr>
          <w:rFonts w:ascii="David" w:hAnsi="David" w:hint="cs"/>
          <w:b/>
          <w:bCs/>
          <w:szCs w:val="24"/>
          <w:rtl/>
          <w:lang w:eastAsia="he-IL"/>
        </w:rPr>
        <w:t>ם</w:t>
      </w:r>
      <w:r w:rsidRPr="00075D16">
        <w:rPr>
          <w:rFonts w:ascii="David" w:hAnsi="David"/>
          <w:b/>
          <w:bCs/>
          <w:szCs w:val="24"/>
          <w:rtl/>
          <w:lang w:eastAsia="he-IL"/>
        </w:rPr>
        <w:t xml:space="preserve">, על מנת להבין את הדרישות וליישמן </w:t>
      </w:r>
      <w:r w:rsidRPr="00075D16">
        <w:rPr>
          <w:rFonts w:ascii="David" w:hAnsi="David" w:hint="eastAsia"/>
          <w:b/>
          <w:bCs/>
          <w:szCs w:val="24"/>
          <w:rtl/>
          <w:lang w:eastAsia="he-IL"/>
        </w:rPr>
        <w:t>בביטוחי</w:t>
      </w:r>
      <w:r w:rsidRPr="00075D16">
        <w:rPr>
          <w:rFonts w:ascii="David" w:hAnsi="David" w:hint="cs"/>
          <w:b/>
          <w:bCs/>
          <w:szCs w:val="24"/>
          <w:rtl/>
          <w:lang w:eastAsia="he-IL"/>
        </w:rPr>
        <w:t>הם</w:t>
      </w:r>
      <w:r w:rsidRPr="00075D16">
        <w:rPr>
          <w:rFonts w:ascii="David" w:hAnsi="David"/>
          <w:b/>
          <w:bCs/>
          <w:szCs w:val="24"/>
          <w:rtl/>
          <w:lang w:eastAsia="he-IL"/>
        </w:rPr>
        <w:t xml:space="preserve"> ללא </w:t>
      </w:r>
      <w:r w:rsidRPr="00075D16">
        <w:rPr>
          <w:rFonts w:ascii="David" w:hAnsi="David" w:hint="eastAsia"/>
          <w:b/>
          <w:bCs/>
          <w:szCs w:val="24"/>
          <w:rtl/>
          <w:lang w:eastAsia="he-IL"/>
        </w:rPr>
        <w:t>הסתייגויות</w:t>
      </w:r>
      <w:r w:rsidRPr="00075D16">
        <w:rPr>
          <w:rFonts w:ascii="David" w:hAnsi="David"/>
          <w:b/>
          <w:bCs/>
          <w:szCs w:val="24"/>
          <w:rtl/>
          <w:lang w:eastAsia="he-IL"/>
        </w:rPr>
        <w:t>.</w:t>
      </w:r>
    </w:p>
    <w:p w14:paraId="5E5E563B" w14:textId="77777777" w:rsidR="008877E3" w:rsidRPr="005D56D7" w:rsidRDefault="008877E3" w:rsidP="007169AA">
      <w:pPr>
        <w:spacing w:line="360" w:lineRule="auto"/>
        <w:ind w:left="17"/>
        <w:jc w:val="both"/>
        <w:rPr>
          <w:rFonts w:ascii="David" w:hAnsi="David"/>
          <w:szCs w:val="24"/>
          <w:rtl/>
          <w:lang w:eastAsia="he-IL"/>
        </w:rPr>
      </w:pPr>
      <w:r w:rsidRPr="005D56D7">
        <w:rPr>
          <w:rFonts w:ascii="David" w:hAnsi="David" w:hint="cs"/>
          <w:szCs w:val="24"/>
          <w:rtl/>
          <w:lang w:eastAsia="he-IL"/>
        </w:rPr>
        <w:t xml:space="preserve"> </w:t>
      </w:r>
    </w:p>
    <w:p w14:paraId="641F0A52" w14:textId="77777777" w:rsidR="008877E3" w:rsidRPr="005D56D7" w:rsidRDefault="008877E3" w:rsidP="007169AA">
      <w:pPr>
        <w:spacing w:line="360" w:lineRule="auto"/>
        <w:ind w:left="18"/>
        <w:jc w:val="both"/>
        <w:rPr>
          <w:rFonts w:ascii="David" w:hAnsi="David"/>
          <w:szCs w:val="24"/>
          <w:rtl/>
          <w:lang w:eastAsia="he-IL"/>
        </w:rPr>
      </w:pPr>
      <w:r w:rsidRPr="005D56D7">
        <w:rPr>
          <w:rFonts w:ascii="David" w:hAnsi="David" w:hint="cs"/>
          <w:szCs w:val="24"/>
          <w:rtl/>
          <w:lang w:eastAsia="he-IL"/>
        </w:rPr>
        <w:t>ד.</w:t>
      </w:r>
      <w:r w:rsidRPr="005D56D7">
        <w:rPr>
          <w:rFonts w:ascii="David" w:hAnsi="David"/>
          <w:szCs w:val="24"/>
          <w:rtl/>
          <w:lang w:eastAsia="he-IL"/>
        </w:rPr>
        <w:t xml:space="preserve"> מדינת ישראל – משרד האנרגיה</w:t>
      </w:r>
      <w:r w:rsidRPr="005D56D7">
        <w:rPr>
          <w:rFonts w:ascii="David" w:hAnsi="David" w:hint="cs"/>
          <w:szCs w:val="24"/>
          <w:rtl/>
          <w:lang w:eastAsia="he-IL"/>
        </w:rPr>
        <w:t>,</w:t>
      </w:r>
      <w:r w:rsidRPr="005D56D7">
        <w:rPr>
          <w:rFonts w:ascii="David" w:hAnsi="David"/>
          <w:szCs w:val="24"/>
          <w:rtl/>
          <w:lang w:eastAsia="he-IL"/>
        </w:rPr>
        <w:t xml:space="preserve"> שומרת לעצמה את הזכות לקבל </w:t>
      </w:r>
      <w:r w:rsidRPr="005D56D7">
        <w:rPr>
          <w:rFonts w:ascii="David" w:hAnsi="David" w:hint="cs"/>
          <w:szCs w:val="24"/>
          <w:rtl/>
          <w:lang w:eastAsia="he-IL"/>
        </w:rPr>
        <w:t>מנותן השירותים</w:t>
      </w:r>
      <w:r>
        <w:rPr>
          <w:rFonts w:ascii="David" w:hAnsi="David" w:hint="cs"/>
          <w:szCs w:val="24"/>
          <w:rtl/>
          <w:lang w:eastAsia="he-IL"/>
        </w:rPr>
        <w:t xml:space="preserve"> </w:t>
      </w:r>
      <w:r w:rsidRPr="005D56D7">
        <w:rPr>
          <w:rFonts w:ascii="David" w:hAnsi="David" w:hint="cs"/>
          <w:szCs w:val="24"/>
          <w:rtl/>
          <w:lang w:eastAsia="he-IL"/>
        </w:rPr>
        <w:t xml:space="preserve">ומקבלני המשנה מטעמו בכל עת את </w:t>
      </w:r>
      <w:r w:rsidRPr="005D56D7">
        <w:rPr>
          <w:rFonts w:ascii="David" w:hAnsi="David"/>
          <w:szCs w:val="24"/>
          <w:rtl/>
          <w:lang w:eastAsia="he-IL"/>
        </w:rPr>
        <w:t xml:space="preserve">העתקי </w:t>
      </w:r>
      <w:r w:rsidRPr="005D56D7">
        <w:rPr>
          <w:rFonts w:ascii="David" w:hAnsi="David" w:hint="cs"/>
          <w:szCs w:val="24"/>
          <w:rtl/>
          <w:lang w:eastAsia="he-IL"/>
        </w:rPr>
        <w:t>ה</w:t>
      </w:r>
      <w:r w:rsidRPr="005D56D7">
        <w:rPr>
          <w:rFonts w:ascii="David" w:hAnsi="David"/>
          <w:szCs w:val="24"/>
          <w:rtl/>
          <w:lang w:eastAsia="he-IL"/>
        </w:rPr>
        <w:t>פוליסות</w:t>
      </w:r>
      <w:r w:rsidRPr="005D56D7">
        <w:rPr>
          <w:rFonts w:ascii="David" w:hAnsi="David" w:hint="cs"/>
          <w:szCs w:val="24"/>
          <w:rtl/>
          <w:lang w:eastAsia="he-IL"/>
        </w:rPr>
        <w:t xml:space="preserve"> במלואן או בחלקן</w:t>
      </w:r>
      <w:r w:rsidRPr="005D56D7">
        <w:rPr>
          <w:rFonts w:ascii="David" w:hAnsi="David"/>
          <w:szCs w:val="24"/>
          <w:rtl/>
          <w:lang w:eastAsia="he-IL"/>
        </w:rPr>
        <w:t xml:space="preserve">, </w:t>
      </w:r>
      <w:r w:rsidRPr="005D56D7">
        <w:rPr>
          <w:rFonts w:ascii="David" w:hAnsi="David" w:hint="cs"/>
          <w:szCs w:val="24"/>
          <w:rtl/>
          <w:lang w:eastAsia="he-IL"/>
        </w:rPr>
        <w:t>במקרה של גילוי</w:t>
      </w:r>
      <w:r>
        <w:rPr>
          <w:rFonts w:ascii="David" w:hAnsi="David" w:hint="cs"/>
          <w:szCs w:val="24"/>
          <w:rtl/>
          <w:lang w:eastAsia="he-IL"/>
        </w:rPr>
        <w:t xml:space="preserve"> </w:t>
      </w:r>
      <w:r w:rsidRPr="005D56D7">
        <w:rPr>
          <w:rFonts w:ascii="David" w:hAnsi="David" w:hint="cs"/>
          <w:szCs w:val="24"/>
          <w:rtl/>
          <w:lang w:eastAsia="he-IL"/>
        </w:rPr>
        <w:t>נסיבות העלולות להביא לתביעה בפוליסות ו/או על מנת שתוכל לבחון את עמידת נותן</w:t>
      </w:r>
      <w:r>
        <w:rPr>
          <w:rFonts w:ascii="David" w:hAnsi="David" w:hint="cs"/>
          <w:szCs w:val="24"/>
          <w:rtl/>
          <w:lang w:eastAsia="he-IL"/>
        </w:rPr>
        <w:t xml:space="preserve"> </w:t>
      </w:r>
      <w:r w:rsidRPr="005D56D7">
        <w:rPr>
          <w:rFonts w:ascii="David" w:hAnsi="David" w:hint="cs"/>
          <w:szCs w:val="24"/>
          <w:rtl/>
          <w:lang w:eastAsia="he-IL"/>
        </w:rPr>
        <w:t>השירותים וקבלני המשנה מטעמו בסעיפי סעיף זה ו/או מכל סיבה אחרת, ונותן השירותים ו/או קבלני המשנה מטעמו יעבירו את העתקי הפוליסות במלואן או בחלקן כאמור מיד עם</w:t>
      </w:r>
      <w:r>
        <w:rPr>
          <w:rFonts w:ascii="David" w:hAnsi="David" w:hint="cs"/>
          <w:szCs w:val="24"/>
          <w:rtl/>
          <w:lang w:eastAsia="he-IL"/>
        </w:rPr>
        <w:t xml:space="preserve"> </w:t>
      </w:r>
      <w:r w:rsidRPr="005D56D7">
        <w:rPr>
          <w:rFonts w:ascii="David" w:hAnsi="David" w:hint="cs"/>
          <w:szCs w:val="24"/>
          <w:rtl/>
          <w:lang w:eastAsia="he-IL"/>
        </w:rPr>
        <w:t xml:space="preserve">קבלת הדרישה. </w:t>
      </w:r>
    </w:p>
    <w:p w14:paraId="15DBD36B" w14:textId="77777777" w:rsidR="008877E3" w:rsidRPr="005D56D7" w:rsidRDefault="008877E3" w:rsidP="007169AA">
      <w:pPr>
        <w:spacing w:line="360" w:lineRule="auto"/>
        <w:jc w:val="both"/>
        <w:rPr>
          <w:rFonts w:ascii="David" w:hAnsi="David"/>
          <w:szCs w:val="24"/>
          <w:rtl/>
          <w:lang w:eastAsia="he-IL"/>
        </w:rPr>
      </w:pPr>
      <w:r w:rsidRPr="005D56D7">
        <w:rPr>
          <w:rFonts w:ascii="David" w:hAnsi="David" w:hint="cs"/>
          <w:szCs w:val="24"/>
          <w:rtl/>
          <w:lang w:eastAsia="he-IL"/>
        </w:rPr>
        <w:t>נותן השירותים וקבלני המשנה מטעמו מתחייבים</w:t>
      </w:r>
      <w:r w:rsidRPr="005D56D7">
        <w:rPr>
          <w:rFonts w:ascii="David" w:hAnsi="David"/>
          <w:szCs w:val="24"/>
          <w:rtl/>
          <w:lang w:eastAsia="he-IL"/>
        </w:rPr>
        <w:t xml:space="preserve"> לבצע כל שינוי או תיקון שיידרש על מנת</w:t>
      </w:r>
      <w:r>
        <w:rPr>
          <w:rFonts w:ascii="David" w:hAnsi="David" w:hint="cs"/>
          <w:szCs w:val="24"/>
          <w:rtl/>
          <w:lang w:eastAsia="he-IL"/>
        </w:rPr>
        <w:t xml:space="preserve"> </w:t>
      </w:r>
      <w:r w:rsidRPr="005D56D7">
        <w:rPr>
          <w:rFonts w:ascii="David" w:hAnsi="David"/>
          <w:szCs w:val="24"/>
          <w:rtl/>
          <w:lang w:eastAsia="he-IL"/>
        </w:rPr>
        <w:t>להתאי</w:t>
      </w:r>
      <w:r w:rsidRPr="005D56D7">
        <w:rPr>
          <w:rFonts w:ascii="David" w:hAnsi="David" w:hint="cs"/>
          <w:szCs w:val="24"/>
          <w:rtl/>
          <w:lang w:eastAsia="he-IL"/>
        </w:rPr>
        <w:t>ם את  הפוליסות</w:t>
      </w:r>
      <w:r w:rsidRPr="005D56D7">
        <w:rPr>
          <w:rFonts w:ascii="David" w:hAnsi="David"/>
          <w:szCs w:val="24"/>
          <w:rtl/>
          <w:lang w:eastAsia="he-IL"/>
        </w:rPr>
        <w:t xml:space="preserve"> להתחייבויותי</w:t>
      </w:r>
      <w:r w:rsidRPr="005D56D7">
        <w:rPr>
          <w:rFonts w:ascii="David" w:hAnsi="David" w:hint="cs"/>
          <w:szCs w:val="24"/>
          <w:rtl/>
          <w:lang w:eastAsia="he-IL"/>
        </w:rPr>
        <w:t>הם על פי הוראות סעיף א' שבנספח זה</w:t>
      </w:r>
      <w:r w:rsidRPr="005D56D7">
        <w:rPr>
          <w:rFonts w:ascii="David" w:hAnsi="David"/>
          <w:szCs w:val="24"/>
          <w:rtl/>
          <w:lang w:eastAsia="he-IL"/>
        </w:rPr>
        <w:t>.</w:t>
      </w:r>
    </w:p>
    <w:p w14:paraId="2D4A6B5E" w14:textId="77777777" w:rsidR="008877E3" w:rsidRPr="005D56D7" w:rsidRDefault="008877E3" w:rsidP="007169AA">
      <w:pPr>
        <w:spacing w:line="360" w:lineRule="auto"/>
        <w:ind w:left="17" w:hanging="17"/>
        <w:jc w:val="both"/>
        <w:rPr>
          <w:rFonts w:ascii="David" w:hAnsi="David"/>
          <w:szCs w:val="24"/>
          <w:lang w:eastAsia="he-IL"/>
        </w:rPr>
      </w:pPr>
    </w:p>
    <w:p w14:paraId="1B05B12B" w14:textId="77777777" w:rsidR="008877E3" w:rsidRPr="005D56D7" w:rsidRDefault="008877E3" w:rsidP="007169AA">
      <w:pPr>
        <w:spacing w:line="360" w:lineRule="auto"/>
        <w:ind w:left="17" w:hanging="17"/>
        <w:jc w:val="both"/>
        <w:rPr>
          <w:rFonts w:ascii="David" w:hAnsi="David"/>
          <w:szCs w:val="24"/>
          <w:rtl/>
          <w:lang w:eastAsia="he-IL"/>
        </w:rPr>
      </w:pPr>
      <w:r w:rsidRPr="005D56D7">
        <w:rPr>
          <w:rFonts w:ascii="David" w:hAnsi="David" w:hint="cs"/>
          <w:szCs w:val="24"/>
          <w:rtl/>
          <w:lang w:eastAsia="he-IL"/>
        </w:rPr>
        <w:t>נותן השירותים וקבלני המשנה מטעמו מצהירים ומתחייבים</w:t>
      </w:r>
      <w:r w:rsidRPr="005D56D7">
        <w:rPr>
          <w:rFonts w:ascii="David" w:hAnsi="David"/>
          <w:szCs w:val="24"/>
          <w:rtl/>
          <w:lang w:eastAsia="he-IL"/>
        </w:rPr>
        <w:t xml:space="preserve"> כ</w:t>
      </w:r>
      <w:r w:rsidRPr="005D56D7">
        <w:rPr>
          <w:rFonts w:ascii="David" w:hAnsi="David" w:hint="cs"/>
          <w:szCs w:val="24"/>
          <w:rtl/>
          <w:lang w:eastAsia="he-IL"/>
        </w:rPr>
        <w:t xml:space="preserve">י זכות </w:t>
      </w:r>
      <w:r w:rsidRPr="005D56D7">
        <w:rPr>
          <w:rFonts w:ascii="David" w:hAnsi="David"/>
          <w:szCs w:val="24"/>
          <w:rtl/>
          <w:lang w:eastAsia="he-IL"/>
        </w:rPr>
        <w:t xml:space="preserve"> מדינת ישראל – משרד האנרגיה</w:t>
      </w:r>
      <w:r w:rsidRPr="005D56D7">
        <w:rPr>
          <w:rFonts w:ascii="David" w:hAnsi="David" w:hint="cs"/>
          <w:szCs w:val="24"/>
          <w:rtl/>
          <w:lang w:eastAsia="he-IL"/>
        </w:rPr>
        <w:t>,</w:t>
      </w:r>
      <w:r w:rsidRPr="005D56D7">
        <w:rPr>
          <w:rFonts w:ascii="David" w:hAnsi="David"/>
          <w:szCs w:val="24"/>
          <w:rtl/>
          <w:lang w:eastAsia="he-IL"/>
        </w:rPr>
        <w:t xml:space="preserve"> לעריכת הבדיקה ולדרישת השינויים כמפורט לעיל אינן מטילות על </w:t>
      </w:r>
      <w:r w:rsidRPr="005D56D7">
        <w:rPr>
          <w:rFonts w:ascii="David" w:hAnsi="David" w:hint="cs"/>
          <w:szCs w:val="24"/>
          <w:rtl/>
          <w:lang w:eastAsia="he-IL"/>
        </w:rPr>
        <w:t xml:space="preserve">מדינת ישראל </w:t>
      </w:r>
      <w:r w:rsidRPr="005D56D7">
        <w:rPr>
          <w:rFonts w:ascii="David" w:hAnsi="David"/>
          <w:szCs w:val="24"/>
          <w:rtl/>
          <w:lang w:eastAsia="he-IL"/>
        </w:rPr>
        <w:t>–</w:t>
      </w:r>
      <w:r w:rsidRPr="005D56D7">
        <w:rPr>
          <w:rFonts w:ascii="David" w:hAnsi="David" w:hint="cs"/>
          <w:szCs w:val="24"/>
          <w:rtl/>
          <w:lang w:eastAsia="he-IL"/>
        </w:rPr>
        <w:t xml:space="preserve"> משרד האנרגיה, </w:t>
      </w:r>
      <w:r w:rsidRPr="005D56D7">
        <w:rPr>
          <w:rFonts w:ascii="David" w:hAnsi="David"/>
          <w:szCs w:val="24"/>
          <w:rtl/>
          <w:lang w:eastAsia="he-IL"/>
        </w:rPr>
        <w:t>או</w:t>
      </w:r>
      <w:r w:rsidRPr="005D56D7">
        <w:rPr>
          <w:rFonts w:ascii="David" w:hAnsi="David"/>
          <w:szCs w:val="24"/>
          <w:lang w:eastAsia="he-IL"/>
        </w:rPr>
        <w:t xml:space="preserve"> </w:t>
      </w:r>
      <w:r w:rsidRPr="005D56D7">
        <w:rPr>
          <w:rFonts w:ascii="David" w:hAnsi="David"/>
          <w:szCs w:val="24"/>
          <w:rtl/>
          <w:lang w:eastAsia="he-IL"/>
        </w:rPr>
        <w:t>על מי מטעמ</w:t>
      </w:r>
      <w:r w:rsidRPr="005D56D7">
        <w:rPr>
          <w:rFonts w:ascii="David" w:hAnsi="David" w:hint="cs"/>
          <w:szCs w:val="24"/>
          <w:rtl/>
          <w:lang w:eastAsia="he-IL"/>
        </w:rPr>
        <w:t>ם</w:t>
      </w:r>
      <w:r w:rsidRPr="005D56D7">
        <w:rPr>
          <w:rFonts w:ascii="David" w:hAnsi="David"/>
          <w:szCs w:val="24"/>
          <w:rtl/>
          <w:lang w:eastAsia="he-IL"/>
        </w:rPr>
        <w:t xml:space="preserve"> כל חובה וכל אחריות שהיא לגבי פוליס</w:t>
      </w:r>
      <w:r w:rsidRPr="005D56D7">
        <w:rPr>
          <w:rFonts w:ascii="David" w:hAnsi="David" w:hint="cs"/>
          <w:szCs w:val="24"/>
          <w:rtl/>
          <w:lang w:eastAsia="he-IL"/>
        </w:rPr>
        <w:t>ו</w:t>
      </w:r>
      <w:r w:rsidRPr="005D56D7">
        <w:rPr>
          <w:rFonts w:ascii="David" w:hAnsi="David"/>
          <w:szCs w:val="24"/>
          <w:rtl/>
          <w:lang w:eastAsia="he-IL"/>
        </w:rPr>
        <w:t>ת הביטוח</w:t>
      </w:r>
      <w:r w:rsidRPr="005D56D7">
        <w:rPr>
          <w:rFonts w:ascii="David" w:hAnsi="David" w:hint="cs"/>
          <w:szCs w:val="24"/>
          <w:rtl/>
          <w:lang w:eastAsia="he-IL"/>
        </w:rPr>
        <w:t>/ אישורי</w:t>
      </w:r>
      <w:r>
        <w:rPr>
          <w:rFonts w:ascii="David" w:hAnsi="David" w:hint="cs"/>
          <w:szCs w:val="24"/>
          <w:rtl/>
          <w:lang w:eastAsia="he-IL"/>
        </w:rPr>
        <w:t xml:space="preserve"> </w:t>
      </w:r>
      <w:r w:rsidRPr="005D56D7">
        <w:rPr>
          <w:rFonts w:ascii="David" w:hAnsi="David" w:hint="cs"/>
          <w:szCs w:val="24"/>
          <w:rtl/>
          <w:lang w:eastAsia="he-IL"/>
        </w:rPr>
        <w:t>הביטוח</w:t>
      </w:r>
      <w:r w:rsidRPr="005D56D7">
        <w:rPr>
          <w:rFonts w:ascii="David" w:hAnsi="David"/>
          <w:szCs w:val="24"/>
          <w:rtl/>
          <w:lang w:eastAsia="he-IL"/>
        </w:rPr>
        <w:t xml:space="preserve"> כאמור, טיבם, היקפם ותוקפם, או לגבי העדרם, ואין בה כדי לגרוע מכל חובה שהיא</w:t>
      </w:r>
      <w:r>
        <w:rPr>
          <w:rFonts w:ascii="David" w:hAnsi="David" w:hint="cs"/>
          <w:szCs w:val="24"/>
          <w:rtl/>
          <w:lang w:eastAsia="he-IL"/>
        </w:rPr>
        <w:t xml:space="preserve"> </w:t>
      </w:r>
      <w:r w:rsidRPr="005D56D7">
        <w:rPr>
          <w:rFonts w:ascii="David" w:hAnsi="David"/>
          <w:szCs w:val="24"/>
          <w:rtl/>
          <w:lang w:eastAsia="he-IL"/>
        </w:rPr>
        <w:t xml:space="preserve">המוטלת על </w:t>
      </w:r>
      <w:r w:rsidRPr="005D56D7">
        <w:rPr>
          <w:rFonts w:ascii="David" w:hAnsi="David" w:hint="cs"/>
          <w:szCs w:val="24"/>
          <w:rtl/>
          <w:lang w:eastAsia="he-IL"/>
        </w:rPr>
        <w:t>נותן השירותים ועל קבלני המשנה מטעמו לפי ההסכם</w:t>
      </w:r>
      <w:r w:rsidRPr="005D56D7">
        <w:rPr>
          <w:rFonts w:ascii="David" w:hAnsi="David"/>
          <w:szCs w:val="24"/>
          <w:rtl/>
          <w:lang w:eastAsia="he-IL"/>
        </w:rPr>
        <w:t xml:space="preserve">, וזאת בין אם </w:t>
      </w:r>
      <w:r w:rsidRPr="005D56D7">
        <w:rPr>
          <w:rFonts w:ascii="David" w:hAnsi="David" w:hint="cs"/>
          <w:szCs w:val="24"/>
          <w:rtl/>
          <w:lang w:eastAsia="he-IL"/>
        </w:rPr>
        <w:t>נ</w:t>
      </w:r>
      <w:r w:rsidRPr="005D56D7">
        <w:rPr>
          <w:rFonts w:ascii="David" w:hAnsi="David"/>
          <w:szCs w:val="24"/>
          <w:rtl/>
          <w:lang w:eastAsia="he-IL"/>
        </w:rPr>
        <w:t>דרש</w:t>
      </w:r>
      <w:r w:rsidRPr="005D56D7">
        <w:rPr>
          <w:rFonts w:ascii="David" w:hAnsi="David" w:hint="cs"/>
          <w:szCs w:val="24"/>
          <w:rtl/>
          <w:lang w:eastAsia="he-IL"/>
        </w:rPr>
        <w:t>ו</w:t>
      </w:r>
      <w:r w:rsidRPr="005D56D7">
        <w:rPr>
          <w:rFonts w:ascii="David" w:hAnsi="David"/>
          <w:szCs w:val="24"/>
          <w:rtl/>
          <w:lang w:eastAsia="he-IL"/>
        </w:rPr>
        <w:t xml:space="preserve"> </w:t>
      </w:r>
      <w:r w:rsidRPr="005D56D7">
        <w:rPr>
          <w:rFonts w:ascii="David" w:hAnsi="David" w:hint="cs"/>
          <w:szCs w:val="24"/>
          <w:rtl/>
          <w:lang w:eastAsia="he-IL"/>
        </w:rPr>
        <w:t xml:space="preserve">התאמות </w:t>
      </w:r>
      <w:r w:rsidRPr="005D56D7">
        <w:rPr>
          <w:rFonts w:ascii="David" w:hAnsi="David"/>
          <w:szCs w:val="24"/>
          <w:rtl/>
          <w:lang w:eastAsia="he-IL"/>
        </w:rPr>
        <w:t xml:space="preserve">ובין אם לאו, בין אם </w:t>
      </w:r>
      <w:r w:rsidRPr="005D56D7">
        <w:rPr>
          <w:rFonts w:ascii="David" w:hAnsi="David" w:hint="cs"/>
          <w:szCs w:val="24"/>
          <w:rtl/>
          <w:lang w:eastAsia="he-IL"/>
        </w:rPr>
        <w:t>נבדקו</w:t>
      </w:r>
      <w:r w:rsidRPr="005D56D7">
        <w:rPr>
          <w:rFonts w:ascii="David" w:hAnsi="David"/>
          <w:szCs w:val="24"/>
          <w:rtl/>
          <w:lang w:eastAsia="he-IL"/>
        </w:rPr>
        <w:t xml:space="preserve"> ובין אם לאו.</w:t>
      </w:r>
    </w:p>
    <w:p w14:paraId="446A850E" w14:textId="77777777" w:rsidR="008877E3" w:rsidRPr="005D56D7" w:rsidRDefault="008877E3" w:rsidP="007169AA">
      <w:pPr>
        <w:spacing w:line="360" w:lineRule="auto"/>
        <w:ind w:left="17"/>
        <w:jc w:val="both"/>
        <w:rPr>
          <w:rFonts w:ascii="David" w:hAnsi="David"/>
          <w:szCs w:val="24"/>
          <w:rtl/>
          <w:lang w:eastAsia="he-IL"/>
        </w:rPr>
      </w:pPr>
    </w:p>
    <w:p w14:paraId="457F3A09" w14:textId="77777777" w:rsidR="008877E3" w:rsidRPr="00075D16" w:rsidRDefault="008877E3" w:rsidP="007169AA">
      <w:pPr>
        <w:spacing w:line="360" w:lineRule="auto"/>
        <w:ind w:left="17" w:hanging="17"/>
        <w:jc w:val="both"/>
        <w:rPr>
          <w:rFonts w:ascii="David" w:hAnsi="David"/>
          <w:b/>
          <w:bCs/>
          <w:szCs w:val="24"/>
          <w:rtl/>
          <w:lang w:eastAsia="he-IL"/>
        </w:rPr>
      </w:pPr>
      <w:r w:rsidRPr="00D555DD">
        <w:rPr>
          <w:rFonts w:ascii="David" w:hAnsi="David" w:hint="cs"/>
          <w:szCs w:val="24"/>
          <w:rtl/>
          <w:lang w:eastAsia="he-IL"/>
        </w:rPr>
        <w:t>ה.</w:t>
      </w:r>
      <w:r w:rsidRPr="00075D16">
        <w:rPr>
          <w:rFonts w:ascii="David" w:hAnsi="David" w:hint="cs"/>
          <w:b/>
          <w:bCs/>
          <w:szCs w:val="24"/>
          <w:rtl/>
          <w:lang w:eastAsia="he-IL"/>
        </w:rPr>
        <w:t xml:space="preserve"> למען הסר כל ספק מוסכם בזה כי הביטוחים הנדרשים בנספח זה, גבולות האחריות ותנאי הכיסוי הם בבחינת דרישה מינימלית המוטלת על נותן השירותים ועל קבלני המשנה מטעמו, ואין בהם משום אישור המדינה או מי  מטעמה להיקף וגודל הסיכון לביטוח ועל נותן השירותים וקבלני המשנה מטעמו לבחון את חשיפתם לסיכונים  רכוש וחבות לרבות גוף ורכוש ולקבוע את הביטוחים הנחוצים לרבות היקף הכיסויים, וגבולות האחריות בהתאם לכך.</w:t>
      </w:r>
    </w:p>
    <w:p w14:paraId="3CE23DD7" w14:textId="77777777" w:rsidR="008877E3" w:rsidRPr="005D56D7" w:rsidRDefault="008877E3" w:rsidP="007169AA">
      <w:pPr>
        <w:spacing w:line="360" w:lineRule="auto"/>
        <w:ind w:left="17"/>
        <w:jc w:val="both"/>
        <w:rPr>
          <w:rFonts w:ascii="David" w:hAnsi="David"/>
          <w:szCs w:val="24"/>
          <w:lang w:eastAsia="he-IL"/>
        </w:rPr>
      </w:pPr>
    </w:p>
    <w:p w14:paraId="4E6B4163" w14:textId="77777777" w:rsidR="008877E3" w:rsidRPr="005D56D7" w:rsidRDefault="008877E3" w:rsidP="007169AA">
      <w:pPr>
        <w:spacing w:line="360" w:lineRule="auto"/>
        <w:ind w:left="17" w:hanging="17"/>
        <w:jc w:val="both"/>
        <w:rPr>
          <w:rFonts w:ascii="David" w:hAnsi="David"/>
          <w:szCs w:val="24"/>
          <w:rtl/>
          <w:lang w:eastAsia="he-IL"/>
        </w:rPr>
      </w:pPr>
      <w:r w:rsidRPr="005D56D7">
        <w:rPr>
          <w:rFonts w:ascii="David" w:hAnsi="David" w:hint="cs"/>
          <w:szCs w:val="24"/>
          <w:rtl/>
          <w:lang w:eastAsia="he-IL"/>
        </w:rPr>
        <w:t>ו.</w:t>
      </w:r>
      <w:r w:rsidRPr="005D56D7">
        <w:rPr>
          <w:rFonts w:ascii="David" w:hAnsi="David"/>
          <w:szCs w:val="24"/>
          <w:rtl/>
          <w:lang w:eastAsia="he-IL"/>
        </w:rPr>
        <w:t xml:space="preserve"> אין בכל האמור בסעיפי הביטוח כדי לפטור את </w:t>
      </w:r>
      <w:r w:rsidRPr="005D56D7">
        <w:rPr>
          <w:rFonts w:ascii="David" w:hAnsi="David" w:hint="cs"/>
          <w:szCs w:val="24"/>
          <w:rtl/>
          <w:lang w:eastAsia="he-IL"/>
        </w:rPr>
        <w:t>נותן השירותים</w:t>
      </w:r>
      <w:r w:rsidRPr="005D56D7">
        <w:rPr>
          <w:rFonts w:ascii="David" w:hAnsi="David"/>
          <w:szCs w:val="24"/>
          <w:rtl/>
          <w:lang w:eastAsia="he-IL"/>
        </w:rPr>
        <w:t xml:space="preserve"> </w:t>
      </w:r>
      <w:r w:rsidRPr="005D56D7">
        <w:rPr>
          <w:rFonts w:ascii="David" w:hAnsi="David" w:hint="cs"/>
          <w:szCs w:val="24"/>
          <w:rtl/>
          <w:lang w:eastAsia="he-IL"/>
        </w:rPr>
        <w:t xml:space="preserve">ואת קבלני המשנה מטעמו </w:t>
      </w:r>
      <w:r w:rsidRPr="005D56D7">
        <w:rPr>
          <w:rFonts w:ascii="David" w:hAnsi="David"/>
          <w:szCs w:val="24"/>
          <w:rtl/>
          <w:lang w:eastAsia="he-IL"/>
        </w:rPr>
        <w:t>מכל חובה חלה עלי</w:t>
      </w:r>
      <w:r w:rsidRPr="005D56D7">
        <w:rPr>
          <w:rFonts w:ascii="David" w:hAnsi="David" w:hint="cs"/>
          <w:szCs w:val="24"/>
          <w:rtl/>
          <w:lang w:eastAsia="he-IL"/>
        </w:rPr>
        <w:t>הם</w:t>
      </w:r>
      <w:r w:rsidRPr="005D56D7">
        <w:rPr>
          <w:rFonts w:ascii="David" w:hAnsi="David"/>
          <w:szCs w:val="24"/>
          <w:rtl/>
          <w:lang w:eastAsia="he-IL"/>
        </w:rPr>
        <w:t xml:space="preserve"> על פי דין ועל פי</w:t>
      </w:r>
      <w:r w:rsidRPr="005D56D7">
        <w:rPr>
          <w:rFonts w:ascii="David" w:hAnsi="David" w:hint="cs"/>
          <w:szCs w:val="24"/>
          <w:rtl/>
          <w:lang w:eastAsia="he-IL"/>
        </w:rPr>
        <w:t xml:space="preserve"> </w:t>
      </w:r>
      <w:r w:rsidRPr="005D56D7">
        <w:rPr>
          <w:rFonts w:ascii="David" w:hAnsi="David"/>
          <w:szCs w:val="24"/>
          <w:rtl/>
          <w:lang w:eastAsia="he-IL"/>
        </w:rPr>
        <w:t>ההסכם</w:t>
      </w:r>
      <w:r w:rsidRPr="005D56D7">
        <w:rPr>
          <w:rFonts w:ascii="David" w:hAnsi="David" w:hint="cs"/>
          <w:szCs w:val="24"/>
          <w:rtl/>
          <w:lang w:eastAsia="he-IL"/>
        </w:rPr>
        <w:t xml:space="preserve"> </w:t>
      </w:r>
      <w:r w:rsidRPr="005D56D7">
        <w:rPr>
          <w:rFonts w:ascii="David" w:hAnsi="David"/>
          <w:szCs w:val="24"/>
          <w:rtl/>
          <w:lang w:eastAsia="he-IL"/>
        </w:rPr>
        <w:t>ואין לפרש את האמור כוויתור של מדינת</w:t>
      </w:r>
      <w:r>
        <w:rPr>
          <w:rFonts w:ascii="David" w:hAnsi="David" w:hint="cs"/>
          <w:szCs w:val="24"/>
          <w:rtl/>
          <w:lang w:eastAsia="he-IL"/>
        </w:rPr>
        <w:t xml:space="preserve"> </w:t>
      </w:r>
      <w:r w:rsidRPr="005D56D7">
        <w:rPr>
          <w:rFonts w:ascii="David" w:hAnsi="David"/>
          <w:szCs w:val="24"/>
          <w:rtl/>
          <w:lang w:eastAsia="he-IL"/>
        </w:rPr>
        <w:t>ישראל – משרד האנרגיה</w:t>
      </w:r>
      <w:r w:rsidRPr="005D56D7">
        <w:rPr>
          <w:rFonts w:ascii="David" w:hAnsi="David" w:hint="cs"/>
          <w:szCs w:val="24"/>
          <w:rtl/>
          <w:lang w:eastAsia="he-IL"/>
        </w:rPr>
        <w:t>,</w:t>
      </w:r>
      <w:r w:rsidRPr="005D56D7">
        <w:rPr>
          <w:rFonts w:ascii="David" w:hAnsi="David"/>
          <w:szCs w:val="24"/>
          <w:rtl/>
          <w:lang w:eastAsia="he-IL"/>
        </w:rPr>
        <w:t xml:space="preserve"> על כל זכות או</w:t>
      </w:r>
      <w:r w:rsidRPr="005D56D7">
        <w:rPr>
          <w:rFonts w:ascii="David" w:hAnsi="David" w:hint="cs"/>
          <w:szCs w:val="24"/>
          <w:rtl/>
          <w:lang w:eastAsia="he-IL"/>
        </w:rPr>
        <w:t xml:space="preserve"> </w:t>
      </w:r>
      <w:r w:rsidRPr="005D56D7">
        <w:rPr>
          <w:rFonts w:ascii="David" w:hAnsi="David"/>
          <w:szCs w:val="24"/>
          <w:rtl/>
          <w:lang w:eastAsia="he-IL"/>
        </w:rPr>
        <w:t>סעד המוקנים לה</w:t>
      </w:r>
      <w:r w:rsidRPr="005D56D7">
        <w:rPr>
          <w:rFonts w:ascii="David" w:hAnsi="David" w:hint="cs"/>
          <w:szCs w:val="24"/>
          <w:rtl/>
          <w:lang w:eastAsia="he-IL"/>
        </w:rPr>
        <w:t>ם</w:t>
      </w:r>
      <w:r w:rsidRPr="005D56D7">
        <w:rPr>
          <w:rFonts w:ascii="David" w:hAnsi="David"/>
          <w:szCs w:val="24"/>
          <w:rtl/>
          <w:lang w:eastAsia="he-IL"/>
        </w:rPr>
        <w:t xml:space="preserve"> על פי </w:t>
      </w:r>
      <w:r w:rsidRPr="005D56D7">
        <w:rPr>
          <w:rFonts w:ascii="David" w:hAnsi="David" w:hint="cs"/>
          <w:szCs w:val="24"/>
          <w:rtl/>
          <w:lang w:eastAsia="he-IL"/>
        </w:rPr>
        <w:t xml:space="preserve">כל </w:t>
      </w:r>
      <w:r w:rsidRPr="005D56D7">
        <w:rPr>
          <w:rFonts w:ascii="David" w:hAnsi="David"/>
          <w:szCs w:val="24"/>
          <w:rtl/>
          <w:lang w:eastAsia="he-IL"/>
        </w:rPr>
        <w:t>דין ועל פי הסכם זה.</w:t>
      </w:r>
    </w:p>
    <w:p w14:paraId="03B85C78" w14:textId="77777777" w:rsidR="008877E3" w:rsidRPr="005D56D7" w:rsidRDefault="008877E3" w:rsidP="007169AA">
      <w:pPr>
        <w:spacing w:line="360" w:lineRule="auto"/>
        <w:ind w:left="1065" w:hanging="17"/>
        <w:jc w:val="both"/>
        <w:rPr>
          <w:rFonts w:ascii="David" w:hAnsi="David"/>
          <w:szCs w:val="24"/>
          <w:rtl/>
          <w:lang w:eastAsia="he-IL"/>
        </w:rPr>
      </w:pPr>
    </w:p>
    <w:p w14:paraId="52C0117A" w14:textId="77777777" w:rsidR="008877E3" w:rsidRPr="005D56D7" w:rsidRDefault="008877E3" w:rsidP="007169AA">
      <w:pPr>
        <w:spacing w:line="360" w:lineRule="auto"/>
        <w:ind w:hanging="17"/>
        <w:jc w:val="both"/>
        <w:rPr>
          <w:rFonts w:ascii="David" w:hAnsi="David"/>
          <w:szCs w:val="24"/>
          <w:rtl/>
          <w:lang w:eastAsia="he-IL"/>
        </w:rPr>
      </w:pPr>
      <w:r w:rsidRPr="005D56D7">
        <w:rPr>
          <w:rFonts w:ascii="David" w:hAnsi="David" w:hint="cs"/>
          <w:szCs w:val="24"/>
          <w:rtl/>
          <w:lang w:eastAsia="he-IL"/>
        </w:rPr>
        <w:t xml:space="preserve">ז. </w:t>
      </w:r>
      <w:r w:rsidRPr="005D56D7">
        <w:rPr>
          <w:rFonts w:ascii="David" w:hAnsi="David"/>
          <w:szCs w:val="24"/>
          <w:rtl/>
          <w:lang w:eastAsia="he-IL"/>
        </w:rPr>
        <w:t xml:space="preserve">אי עמידה בתנאי </w:t>
      </w:r>
      <w:r w:rsidRPr="005D56D7">
        <w:rPr>
          <w:rFonts w:ascii="David" w:hAnsi="David" w:hint="cs"/>
          <w:szCs w:val="24"/>
          <w:rtl/>
          <w:lang w:eastAsia="he-IL"/>
        </w:rPr>
        <w:t>נספח</w:t>
      </w:r>
      <w:r w:rsidRPr="005D56D7">
        <w:rPr>
          <w:rFonts w:ascii="David" w:hAnsi="David"/>
          <w:szCs w:val="24"/>
          <w:rtl/>
          <w:lang w:eastAsia="he-IL"/>
        </w:rPr>
        <w:t xml:space="preserve"> זה מהווה הפרה </w:t>
      </w:r>
      <w:r w:rsidRPr="005D56D7">
        <w:rPr>
          <w:rFonts w:ascii="David" w:hAnsi="David" w:hint="cs"/>
          <w:szCs w:val="24"/>
          <w:rtl/>
          <w:lang w:eastAsia="he-IL"/>
        </w:rPr>
        <w:t xml:space="preserve">יסודית </w:t>
      </w:r>
      <w:r w:rsidRPr="005D56D7">
        <w:rPr>
          <w:rFonts w:ascii="David" w:hAnsi="David"/>
          <w:szCs w:val="24"/>
          <w:rtl/>
          <w:lang w:eastAsia="he-IL"/>
        </w:rPr>
        <w:t>של הסכם זה.</w:t>
      </w:r>
    </w:p>
    <w:p w14:paraId="2D6B63C4" w14:textId="77777777" w:rsidR="008877E3" w:rsidRPr="005D56D7" w:rsidRDefault="008877E3" w:rsidP="007169AA">
      <w:pPr>
        <w:spacing w:line="360" w:lineRule="auto"/>
        <w:jc w:val="both"/>
        <w:rPr>
          <w:rFonts w:ascii="David" w:hAnsi="David"/>
          <w:szCs w:val="24"/>
          <w:rtl/>
          <w:lang w:eastAsia="he-IL"/>
        </w:rPr>
      </w:pPr>
    </w:p>
    <w:p w14:paraId="0BDF2601" w14:textId="77777777" w:rsidR="008877E3" w:rsidRPr="00E254BA" w:rsidRDefault="008877E3" w:rsidP="007169AA">
      <w:pPr>
        <w:spacing w:line="360" w:lineRule="auto"/>
        <w:ind w:left="720"/>
        <w:jc w:val="both"/>
        <w:rPr>
          <w:rFonts w:ascii="David" w:hAnsi="David"/>
          <w:b/>
          <w:bCs/>
          <w:szCs w:val="24"/>
          <w:rtl/>
          <w:lang w:eastAsia="he-IL"/>
        </w:rPr>
      </w:pPr>
      <w:r w:rsidRPr="00E254BA">
        <w:rPr>
          <w:rFonts w:ascii="David" w:hAnsi="David"/>
          <w:b/>
          <w:bCs/>
          <w:szCs w:val="24"/>
          <w:rtl/>
          <w:lang w:eastAsia="he-IL"/>
        </w:rPr>
        <w:t xml:space="preserve">דרישות הביטוח </w:t>
      </w:r>
      <w:r w:rsidRPr="00E254BA">
        <w:rPr>
          <w:rFonts w:ascii="David" w:hAnsi="David" w:hint="cs"/>
          <w:b/>
          <w:bCs/>
          <w:szCs w:val="24"/>
          <w:rtl/>
          <w:lang w:eastAsia="he-IL"/>
        </w:rPr>
        <w:t xml:space="preserve">מקבלני משנה - בעלי המקצוע  </w:t>
      </w:r>
      <w:r w:rsidRPr="00E254BA">
        <w:rPr>
          <w:rFonts w:ascii="David" w:hAnsi="David"/>
          <w:b/>
          <w:bCs/>
          <w:szCs w:val="24"/>
          <w:rtl/>
          <w:lang w:eastAsia="he-IL"/>
        </w:rPr>
        <w:t xml:space="preserve">      </w:t>
      </w:r>
    </w:p>
    <w:p w14:paraId="0AC1B900" w14:textId="77777777" w:rsidR="008877E3" w:rsidRPr="005D56D7" w:rsidRDefault="008877E3" w:rsidP="007169AA">
      <w:pPr>
        <w:spacing w:line="360" w:lineRule="auto"/>
        <w:jc w:val="both"/>
        <w:rPr>
          <w:rFonts w:ascii="David" w:hAnsi="David"/>
          <w:szCs w:val="24"/>
          <w:rtl/>
          <w:lang w:eastAsia="he-IL"/>
        </w:rPr>
      </w:pPr>
    </w:p>
    <w:p w14:paraId="44E2F729" w14:textId="77777777" w:rsidR="008877E3" w:rsidRPr="005D56D7" w:rsidRDefault="008877E3" w:rsidP="007169AA">
      <w:pPr>
        <w:pStyle w:val="affff4"/>
        <w:bidi/>
        <w:spacing w:line="360" w:lineRule="auto"/>
        <w:ind w:left="736"/>
        <w:jc w:val="both"/>
        <w:rPr>
          <w:rFonts w:ascii="David" w:eastAsia="Times New Roman" w:hAnsi="David" w:cs="David"/>
          <w:sz w:val="24"/>
          <w:szCs w:val="24"/>
          <w:rtl/>
          <w:lang w:eastAsia="he-IL"/>
        </w:rPr>
      </w:pPr>
      <w:r w:rsidRPr="005D56D7">
        <w:rPr>
          <w:rFonts w:ascii="David" w:eastAsia="Times New Roman" w:hAnsi="David" w:cs="David" w:hint="cs"/>
          <w:sz w:val="24"/>
          <w:szCs w:val="24"/>
          <w:rtl/>
          <w:lang w:eastAsia="he-IL"/>
        </w:rPr>
        <w:t xml:space="preserve">נותן השירותים </w:t>
      </w:r>
      <w:r w:rsidRPr="005D56D7">
        <w:rPr>
          <w:rFonts w:ascii="David" w:eastAsia="Times New Roman" w:hAnsi="David" w:cs="David"/>
          <w:sz w:val="24"/>
          <w:szCs w:val="24"/>
          <w:rtl/>
          <w:lang w:eastAsia="he-IL"/>
        </w:rPr>
        <w:t xml:space="preserve"> מתחייב כי במסגרת ההתקשרות שלו עם קבלני משנה - בעלי המקצוע</w:t>
      </w:r>
      <w:r>
        <w:rPr>
          <w:rFonts w:ascii="David" w:eastAsia="Times New Roman" w:hAnsi="David" w:cs="David" w:hint="cs"/>
          <w:sz w:val="24"/>
          <w:szCs w:val="24"/>
          <w:rtl/>
          <w:lang w:eastAsia="he-IL"/>
        </w:rPr>
        <w:t xml:space="preserve"> </w:t>
      </w:r>
      <w:r w:rsidRPr="005D56D7">
        <w:rPr>
          <w:rFonts w:ascii="David" w:eastAsia="Times New Roman" w:hAnsi="David" w:cs="David"/>
          <w:sz w:val="24"/>
          <w:szCs w:val="24"/>
          <w:rtl/>
          <w:lang w:eastAsia="he-IL"/>
        </w:rPr>
        <w:t>ייכלל סעיף ביטוח בו יתחייב כל אחד מהם לרכוש, לבצע ולקיים את סוגי הביטוחים המפורטים – בהתאם ובהתאמה לעבודות והשירותים הניתנים על ידם,- לטובתם</w:t>
      </w:r>
      <w:r w:rsidRPr="005D56D7">
        <w:rPr>
          <w:rFonts w:ascii="David" w:eastAsia="Times New Roman" w:hAnsi="David" w:cs="David" w:hint="cs"/>
          <w:sz w:val="24"/>
          <w:szCs w:val="24"/>
          <w:rtl/>
          <w:lang w:eastAsia="he-IL"/>
        </w:rPr>
        <w:t xml:space="preserve">, לטובת נותן השירותים </w:t>
      </w:r>
      <w:r w:rsidRPr="005D56D7">
        <w:rPr>
          <w:rFonts w:ascii="David" w:eastAsia="Times New Roman" w:hAnsi="David" w:cs="David"/>
          <w:sz w:val="24"/>
          <w:szCs w:val="24"/>
          <w:rtl/>
          <w:lang w:eastAsia="he-IL"/>
        </w:rPr>
        <w:t xml:space="preserve"> ולטובת  מדינת ישראל – </w:t>
      </w:r>
      <w:r w:rsidRPr="005D56D7">
        <w:rPr>
          <w:rFonts w:ascii="David" w:eastAsia="Times New Roman" w:hAnsi="David" w:cs="David" w:hint="cs"/>
          <w:sz w:val="24"/>
          <w:szCs w:val="24"/>
          <w:rtl/>
          <w:lang w:eastAsia="he-IL"/>
        </w:rPr>
        <w:t xml:space="preserve">משרד האנרגיה </w:t>
      </w:r>
      <w:r w:rsidRPr="005D56D7">
        <w:rPr>
          <w:rFonts w:ascii="David" w:eastAsia="Times New Roman" w:hAnsi="David" w:cs="David"/>
          <w:sz w:val="24"/>
          <w:szCs w:val="24"/>
          <w:rtl/>
          <w:lang w:eastAsia="he-IL"/>
        </w:rPr>
        <w:t xml:space="preserve">וכן להציג </w:t>
      </w:r>
      <w:r w:rsidRPr="005D56D7">
        <w:rPr>
          <w:rFonts w:ascii="David" w:eastAsia="Times New Roman" w:hAnsi="David" w:cs="David" w:hint="cs"/>
          <w:sz w:val="24"/>
          <w:szCs w:val="24"/>
          <w:rtl/>
          <w:lang w:eastAsia="he-IL"/>
        </w:rPr>
        <w:t xml:space="preserve">לנותן השירותים ולמשרד האנרגיה </w:t>
      </w:r>
      <w:r w:rsidRPr="005D56D7">
        <w:rPr>
          <w:rFonts w:ascii="David" w:eastAsia="Times New Roman" w:hAnsi="David" w:cs="David"/>
          <w:sz w:val="24"/>
          <w:szCs w:val="24"/>
          <w:rtl/>
          <w:lang w:eastAsia="he-IL"/>
        </w:rPr>
        <w:t xml:space="preserve">את </w:t>
      </w:r>
      <w:r w:rsidRPr="005D56D7">
        <w:rPr>
          <w:rFonts w:ascii="David" w:eastAsia="Times New Roman" w:hAnsi="David" w:cs="David" w:hint="cs"/>
          <w:sz w:val="24"/>
          <w:szCs w:val="24"/>
          <w:rtl/>
          <w:lang w:eastAsia="he-IL"/>
        </w:rPr>
        <w:t>הביטוחים</w:t>
      </w:r>
      <w:r w:rsidRPr="005D56D7">
        <w:rPr>
          <w:rFonts w:ascii="David" w:eastAsia="Times New Roman" w:hAnsi="David" w:cs="David"/>
          <w:sz w:val="24"/>
          <w:szCs w:val="24"/>
          <w:rtl/>
          <w:lang w:eastAsia="he-IL"/>
        </w:rPr>
        <w:t xml:space="preserve">  </w:t>
      </w:r>
      <w:r w:rsidRPr="005D56D7">
        <w:rPr>
          <w:rFonts w:ascii="David" w:eastAsia="Times New Roman" w:hAnsi="David" w:cs="David" w:hint="cs"/>
          <w:sz w:val="24"/>
          <w:szCs w:val="24"/>
          <w:rtl/>
          <w:lang w:eastAsia="he-IL"/>
        </w:rPr>
        <w:t>הכוללים</w:t>
      </w:r>
      <w:r w:rsidRPr="005D56D7">
        <w:rPr>
          <w:rFonts w:ascii="David" w:eastAsia="Times New Roman" w:hAnsi="David" w:cs="David"/>
          <w:sz w:val="24"/>
          <w:szCs w:val="24"/>
          <w:rtl/>
          <w:lang w:eastAsia="he-IL"/>
        </w:rPr>
        <w:t xml:space="preserve"> את כל הכיסויים והתנאים הנדרשים כאשר גבולות האחריות לא יפחתו מהמצוין להלן:</w:t>
      </w:r>
      <w:r w:rsidRPr="005D56D7">
        <w:rPr>
          <w:rFonts w:ascii="David" w:eastAsia="Times New Roman" w:hAnsi="David" w:cs="David" w:hint="cs"/>
          <w:sz w:val="24"/>
          <w:szCs w:val="24"/>
          <w:rtl/>
          <w:lang w:eastAsia="he-IL"/>
        </w:rPr>
        <w:t xml:space="preserve"> </w:t>
      </w:r>
    </w:p>
    <w:p w14:paraId="5230C8A5" w14:textId="77777777" w:rsidR="008877E3" w:rsidRPr="005D56D7" w:rsidRDefault="008877E3" w:rsidP="007169AA">
      <w:pPr>
        <w:spacing w:line="360" w:lineRule="auto"/>
        <w:ind w:left="1440"/>
        <w:jc w:val="both"/>
        <w:rPr>
          <w:rFonts w:ascii="David" w:hAnsi="David"/>
          <w:szCs w:val="24"/>
          <w:rtl/>
          <w:lang w:eastAsia="he-IL"/>
        </w:rPr>
      </w:pPr>
    </w:p>
    <w:p w14:paraId="348E393C" w14:textId="77777777" w:rsidR="008877E3" w:rsidRPr="00E254BA" w:rsidRDefault="008877E3" w:rsidP="007169AA">
      <w:pPr>
        <w:spacing w:line="360" w:lineRule="auto"/>
        <w:ind w:left="720" w:firstLine="720"/>
        <w:jc w:val="both"/>
        <w:rPr>
          <w:rFonts w:ascii="David" w:hAnsi="David"/>
          <w:b/>
          <w:bCs/>
          <w:szCs w:val="24"/>
          <w:rtl/>
          <w:lang w:eastAsia="he-IL"/>
        </w:rPr>
      </w:pPr>
      <w:r w:rsidRPr="00E254BA">
        <w:rPr>
          <w:rFonts w:ascii="David" w:hAnsi="David" w:hint="cs"/>
          <w:b/>
          <w:bCs/>
          <w:szCs w:val="24"/>
          <w:rtl/>
          <w:lang w:eastAsia="he-IL"/>
        </w:rPr>
        <w:t>1</w:t>
      </w:r>
      <w:r w:rsidRPr="00E254BA">
        <w:rPr>
          <w:rFonts w:ascii="David" w:hAnsi="David"/>
          <w:b/>
          <w:bCs/>
          <w:szCs w:val="24"/>
          <w:rtl/>
          <w:lang w:eastAsia="he-IL"/>
        </w:rPr>
        <w:t>. ביטוח חבות מעבידים</w:t>
      </w:r>
      <w:r w:rsidRPr="00E254BA">
        <w:rPr>
          <w:rFonts w:ascii="David" w:hAnsi="David" w:hint="cs"/>
          <w:b/>
          <w:bCs/>
          <w:szCs w:val="24"/>
          <w:rtl/>
          <w:lang w:eastAsia="he-IL"/>
        </w:rPr>
        <w:t xml:space="preserve"> (ככל שיועסקו עובדים מטעמו)</w:t>
      </w:r>
    </w:p>
    <w:p w14:paraId="4F367DB9" w14:textId="77777777" w:rsidR="008877E3" w:rsidRPr="005D56D7" w:rsidRDefault="008877E3" w:rsidP="007169AA">
      <w:pPr>
        <w:spacing w:line="360" w:lineRule="auto"/>
        <w:jc w:val="both"/>
        <w:rPr>
          <w:rFonts w:ascii="David" w:hAnsi="David"/>
          <w:szCs w:val="24"/>
          <w:rtl/>
          <w:lang w:eastAsia="he-IL"/>
        </w:rPr>
      </w:pPr>
    </w:p>
    <w:p w14:paraId="7882149F" w14:textId="77777777" w:rsidR="008877E3" w:rsidRPr="005D56D7" w:rsidRDefault="008877E3" w:rsidP="007169AA">
      <w:pPr>
        <w:spacing w:line="360" w:lineRule="auto"/>
        <w:ind w:left="2154" w:firstLine="5"/>
        <w:jc w:val="both"/>
        <w:rPr>
          <w:rFonts w:ascii="David" w:hAnsi="David"/>
          <w:szCs w:val="24"/>
          <w:rtl/>
          <w:lang w:eastAsia="he-IL"/>
        </w:rPr>
      </w:pPr>
      <w:r w:rsidRPr="005D56D7">
        <w:rPr>
          <w:rFonts w:ascii="David" w:hAnsi="David"/>
          <w:szCs w:val="24"/>
          <w:rtl/>
          <w:lang w:eastAsia="he-IL"/>
        </w:rPr>
        <w:t xml:space="preserve">א. </w:t>
      </w:r>
      <w:r w:rsidRPr="005D56D7">
        <w:rPr>
          <w:rFonts w:ascii="David" w:hAnsi="David" w:hint="cs"/>
          <w:szCs w:val="24"/>
          <w:rtl/>
          <w:lang w:eastAsia="he-IL"/>
        </w:rPr>
        <w:t xml:space="preserve">קבלן המשנה </w:t>
      </w:r>
      <w:r w:rsidRPr="005D56D7">
        <w:rPr>
          <w:rFonts w:ascii="David" w:hAnsi="David"/>
          <w:szCs w:val="24"/>
          <w:rtl/>
          <w:lang w:eastAsia="he-IL"/>
        </w:rPr>
        <w:t>–</w:t>
      </w:r>
      <w:r w:rsidRPr="005D56D7">
        <w:rPr>
          <w:rFonts w:ascii="David" w:hAnsi="David" w:hint="cs"/>
          <w:szCs w:val="24"/>
          <w:rtl/>
          <w:lang w:eastAsia="he-IL"/>
        </w:rPr>
        <w:t xml:space="preserve"> בעל המקצוע </w:t>
      </w:r>
      <w:r w:rsidRPr="005D56D7">
        <w:rPr>
          <w:rFonts w:ascii="David" w:hAnsi="David"/>
          <w:szCs w:val="24"/>
          <w:rtl/>
          <w:lang w:eastAsia="he-IL"/>
        </w:rPr>
        <w:t>יבטח את אחריותו החוקית כלפי עובדיו,</w:t>
      </w:r>
      <w:r>
        <w:rPr>
          <w:rFonts w:ascii="David" w:hAnsi="David" w:hint="cs"/>
          <w:szCs w:val="24"/>
          <w:rtl/>
          <w:lang w:eastAsia="he-IL"/>
        </w:rPr>
        <w:t xml:space="preserve"> </w:t>
      </w:r>
      <w:r w:rsidRPr="005D56D7">
        <w:rPr>
          <w:rFonts w:ascii="David" w:hAnsi="David"/>
          <w:szCs w:val="24"/>
          <w:rtl/>
          <w:lang w:eastAsia="he-IL"/>
        </w:rPr>
        <w:t xml:space="preserve">בביטוח חבות </w:t>
      </w:r>
      <w:r w:rsidRPr="005D56D7">
        <w:rPr>
          <w:rFonts w:ascii="David" w:hAnsi="David" w:hint="cs"/>
          <w:szCs w:val="24"/>
          <w:rtl/>
          <w:lang w:eastAsia="he-IL"/>
        </w:rPr>
        <w:t>מעבידים</w:t>
      </w:r>
      <w:r w:rsidRPr="005D56D7">
        <w:rPr>
          <w:rFonts w:ascii="David" w:hAnsi="David"/>
          <w:szCs w:val="24"/>
          <w:rtl/>
          <w:lang w:eastAsia="he-IL"/>
        </w:rPr>
        <w:t xml:space="preserve"> </w:t>
      </w:r>
      <w:r w:rsidRPr="005D56D7">
        <w:rPr>
          <w:rFonts w:ascii="David" w:hAnsi="David" w:hint="cs"/>
          <w:szCs w:val="24"/>
          <w:rtl/>
          <w:lang w:eastAsia="he-IL"/>
        </w:rPr>
        <w:t>בכל</w:t>
      </w:r>
      <w:r w:rsidRPr="005D56D7">
        <w:rPr>
          <w:rFonts w:ascii="David" w:hAnsi="David"/>
          <w:szCs w:val="24"/>
          <w:rtl/>
          <w:lang w:eastAsia="he-IL"/>
        </w:rPr>
        <w:t xml:space="preserve"> תחומי מדינת ישראל והשטחים המוחזקים;</w:t>
      </w:r>
    </w:p>
    <w:p w14:paraId="315DFF9D" w14:textId="77777777" w:rsidR="008877E3" w:rsidRPr="005D56D7" w:rsidRDefault="008877E3" w:rsidP="007169AA">
      <w:pPr>
        <w:spacing w:line="360" w:lineRule="auto"/>
        <w:ind w:left="2154" w:firstLine="5"/>
        <w:jc w:val="both"/>
        <w:rPr>
          <w:rFonts w:ascii="David" w:hAnsi="David"/>
          <w:szCs w:val="24"/>
          <w:rtl/>
          <w:lang w:eastAsia="he-IL"/>
        </w:rPr>
      </w:pPr>
    </w:p>
    <w:p w14:paraId="7E23FA94" w14:textId="77777777" w:rsidR="008877E3" w:rsidRPr="005D56D7" w:rsidRDefault="008877E3" w:rsidP="007169AA">
      <w:pPr>
        <w:spacing w:line="360" w:lineRule="auto"/>
        <w:ind w:left="2154" w:firstLine="5"/>
        <w:jc w:val="both"/>
        <w:rPr>
          <w:rFonts w:ascii="David" w:hAnsi="David"/>
          <w:szCs w:val="24"/>
          <w:rtl/>
          <w:lang w:eastAsia="he-IL"/>
        </w:rPr>
      </w:pPr>
      <w:r w:rsidRPr="005D56D7">
        <w:rPr>
          <w:rFonts w:ascii="David" w:hAnsi="David"/>
          <w:szCs w:val="24"/>
          <w:rtl/>
          <w:lang w:eastAsia="he-IL"/>
        </w:rPr>
        <w:t xml:space="preserve">ב. גבול  האחריות לא יפחת מסך  </w:t>
      </w:r>
      <w:r w:rsidRPr="005D56D7">
        <w:rPr>
          <w:rFonts w:ascii="David" w:hAnsi="David" w:hint="cs"/>
          <w:szCs w:val="24"/>
          <w:rtl/>
          <w:lang w:eastAsia="he-IL"/>
        </w:rPr>
        <w:t>20</w:t>
      </w:r>
      <w:r w:rsidRPr="005D56D7">
        <w:rPr>
          <w:rFonts w:ascii="David" w:hAnsi="David"/>
          <w:szCs w:val="24"/>
          <w:rtl/>
          <w:lang w:eastAsia="he-IL"/>
        </w:rPr>
        <w:t xml:space="preserve">,000,000 </w:t>
      </w:r>
      <w:r w:rsidRPr="005D56D7">
        <w:rPr>
          <w:rFonts w:ascii="David" w:hAnsi="David" w:hint="cs"/>
          <w:szCs w:val="24"/>
          <w:rtl/>
          <w:lang w:eastAsia="he-IL"/>
        </w:rPr>
        <w:t xml:space="preserve">₪ </w:t>
      </w:r>
      <w:r w:rsidRPr="005D56D7">
        <w:rPr>
          <w:rFonts w:ascii="David" w:hAnsi="David"/>
          <w:szCs w:val="24"/>
          <w:rtl/>
          <w:lang w:eastAsia="he-IL"/>
        </w:rPr>
        <w:t>לעובד,  למקרה ולתקופת</w:t>
      </w:r>
      <w:r>
        <w:rPr>
          <w:rFonts w:ascii="David" w:hAnsi="David" w:hint="cs"/>
          <w:szCs w:val="24"/>
          <w:rtl/>
          <w:lang w:eastAsia="he-IL"/>
        </w:rPr>
        <w:t xml:space="preserve"> </w:t>
      </w:r>
      <w:r w:rsidRPr="005D56D7">
        <w:rPr>
          <w:rFonts w:ascii="David" w:hAnsi="David"/>
          <w:szCs w:val="24"/>
          <w:rtl/>
          <w:lang w:eastAsia="he-IL"/>
        </w:rPr>
        <w:t>ביטוח (שנה);</w:t>
      </w:r>
    </w:p>
    <w:p w14:paraId="45510A15" w14:textId="77777777" w:rsidR="008877E3" w:rsidRPr="005D56D7" w:rsidRDefault="008877E3" w:rsidP="007169AA">
      <w:pPr>
        <w:spacing w:line="360" w:lineRule="auto"/>
        <w:ind w:left="720"/>
        <w:jc w:val="both"/>
        <w:rPr>
          <w:rFonts w:ascii="David" w:hAnsi="David"/>
          <w:szCs w:val="24"/>
          <w:rtl/>
          <w:lang w:eastAsia="he-IL"/>
        </w:rPr>
      </w:pPr>
    </w:p>
    <w:p w14:paraId="50FCAD75" w14:textId="77777777" w:rsidR="008877E3" w:rsidRPr="00DF2442" w:rsidRDefault="008877E3" w:rsidP="007169AA">
      <w:pPr>
        <w:pStyle w:val="affff4"/>
        <w:bidi/>
        <w:spacing w:line="360" w:lineRule="auto"/>
        <w:ind w:left="2165"/>
        <w:jc w:val="both"/>
        <w:rPr>
          <w:rFonts w:ascii="David" w:eastAsia="Times New Roman" w:hAnsi="David" w:cs="David"/>
          <w:sz w:val="24"/>
          <w:szCs w:val="24"/>
          <w:rtl/>
          <w:lang w:eastAsia="he-IL"/>
        </w:rPr>
      </w:pPr>
      <w:r w:rsidRPr="005D56D7">
        <w:rPr>
          <w:rFonts w:ascii="David" w:eastAsia="Times New Roman" w:hAnsi="David" w:cs="David" w:hint="cs"/>
          <w:sz w:val="24"/>
          <w:szCs w:val="24"/>
          <w:rtl/>
          <w:lang w:eastAsia="he-IL"/>
        </w:rPr>
        <w:t>ג</w:t>
      </w:r>
      <w:r w:rsidRPr="005D56D7">
        <w:rPr>
          <w:rFonts w:ascii="David" w:eastAsia="Times New Roman" w:hAnsi="David" w:cs="David"/>
          <w:sz w:val="24"/>
          <w:szCs w:val="24"/>
          <w:rtl/>
          <w:lang w:eastAsia="he-IL"/>
        </w:rPr>
        <w:t xml:space="preserve">. הביטוח על פי הפוליסה יורחב לשפות את מדינת ישראל – משרד </w:t>
      </w:r>
      <w:r w:rsidRPr="005D56D7">
        <w:rPr>
          <w:rFonts w:ascii="David" w:eastAsia="Times New Roman" w:hAnsi="David" w:cs="David" w:hint="cs"/>
          <w:sz w:val="24"/>
          <w:szCs w:val="24"/>
          <w:rtl/>
          <w:lang w:eastAsia="he-IL"/>
        </w:rPr>
        <w:t>התשתיות</w:t>
      </w:r>
      <w:r>
        <w:rPr>
          <w:rFonts w:ascii="David" w:eastAsia="Times New Roman" w:hAnsi="David" w:cs="David" w:hint="cs"/>
          <w:sz w:val="24"/>
          <w:szCs w:val="24"/>
          <w:rtl/>
          <w:lang w:eastAsia="he-IL"/>
        </w:rPr>
        <w:t xml:space="preserve"> </w:t>
      </w:r>
      <w:r w:rsidRPr="00DF2442">
        <w:rPr>
          <w:rFonts w:ascii="David" w:eastAsia="Times New Roman" w:hAnsi="David" w:cs="David" w:hint="cs"/>
          <w:sz w:val="24"/>
          <w:szCs w:val="24"/>
          <w:rtl/>
          <w:lang w:eastAsia="he-IL"/>
        </w:rPr>
        <w:t>הלאומיות, האנרגיה והמים ונותן השירותים</w:t>
      </w:r>
      <w:r w:rsidRPr="00DF2442">
        <w:rPr>
          <w:rFonts w:ascii="David" w:eastAsia="Times New Roman" w:hAnsi="David" w:cs="David"/>
          <w:sz w:val="24"/>
          <w:szCs w:val="24"/>
          <w:rtl/>
          <w:lang w:eastAsia="he-IL"/>
        </w:rPr>
        <w:t xml:space="preserve"> היה ונטען לעניין קרות תאונת  עבודה/מחלת  מקצוע כלשהי כי הם </w:t>
      </w:r>
      <w:r w:rsidRPr="00DF2442">
        <w:rPr>
          <w:rFonts w:ascii="David" w:eastAsia="Times New Roman" w:hAnsi="David" w:cs="David" w:hint="cs"/>
          <w:sz w:val="24"/>
          <w:szCs w:val="24"/>
          <w:rtl/>
          <w:lang w:eastAsia="he-IL"/>
        </w:rPr>
        <w:t>נושאים</w:t>
      </w:r>
      <w:r w:rsidRPr="00DF2442">
        <w:rPr>
          <w:rFonts w:ascii="David" w:eastAsia="Times New Roman" w:hAnsi="David" w:cs="David"/>
          <w:sz w:val="24"/>
          <w:szCs w:val="24"/>
          <w:rtl/>
          <w:lang w:eastAsia="he-IL"/>
        </w:rPr>
        <w:t xml:space="preserve"> בחבות מעביד</w:t>
      </w:r>
      <w:r w:rsidRPr="00DF2442">
        <w:rPr>
          <w:rFonts w:ascii="David" w:eastAsia="Times New Roman" w:hAnsi="David" w:cs="David" w:hint="cs"/>
          <w:sz w:val="24"/>
          <w:szCs w:val="24"/>
          <w:rtl/>
          <w:lang w:eastAsia="he-IL"/>
        </w:rPr>
        <w:t xml:space="preserve"> כלשהם</w:t>
      </w:r>
      <w:r w:rsidRPr="00DF2442">
        <w:rPr>
          <w:rFonts w:ascii="David" w:eastAsia="Times New Roman" w:hAnsi="David" w:cs="David"/>
          <w:sz w:val="24"/>
          <w:szCs w:val="24"/>
          <w:rtl/>
          <w:lang w:eastAsia="he-IL"/>
        </w:rPr>
        <w:t xml:space="preserve">  כלפי מי מעובדי קבלן המשנה</w:t>
      </w:r>
      <w:r w:rsidRPr="00DF2442">
        <w:rPr>
          <w:rFonts w:ascii="David" w:eastAsia="Times New Roman" w:hAnsi="David" w:cs="David" w:hint="cs"/>
          <w:sz w:val="24"/>
          <w:szCs w:val="24"/>
          <w:rtl/>
          <w:lang w:eastAsia="he-IL"/>
        </w:rPr>
        <w:t xml:space="preserve"> </w:t>
      </w:r>
      <w:r w:rsidRPr="00DF2442">
        <w:rPr>
          <w:rFonts w:ascii="David" w:eastAsia="Times New Roman" w:hAnsi="David" w:cs="David"/>
          <w:sz w:val="24"/>
          <w:szCs w:val="24"/>
          <w:rtl/>
          <w:lang w:eastAsia="he-IL"/>
        </w:rPr>
        <w:t>–</w:t>
      </w:r>
      <w:r w:rsidRPr="00DF2442">
        <w:rPr>
          <w:rFonts w:ascii="David" w:eastAsia="Times New Roman" w:hAnsi="David" w:cs="David" w:hint="cs"/>
          <w:sz w:val="24"/>
          <w:szCs w:val="24"/>
          <w:rtl/>
          <w:lang w:eastAsia="he-IL"/>
        </w:rPr>
        <w:t xml:space="preserve">  בעל המקצוע</w:t>
      </w:r>
      <w:r w:rsidRPr="00DF2442">
        <w:rPr>
          <w:rFonts w:ascii="David" w:eastAsia="Times New Roman" w:hAnsi="David" w:cs="David"/>
          <w:sz w:val="24"/>
          <w:szCs w:val="24"/>
          <w:rtl/>
          <w:lang w:eastAsia="he-IL"/>
        </w:rPr>
        <w:t>.</w:t>
      </w:r>
    </w:p>
    <w:p w14:paraId="08973594" w14:textId="77777777" w:rsidR="008877E3" w:rsidRPr="005D56D7" w:rsidRDefault="008877E3" w:rsidP="007169AA">
      <w:pPr>
        <w:spacing w:line="360" w:lineRule="auto"/>
        <w:jc w:val="both"/>
        <w:rPr>
          <w:rFonts w:ascii="David" w:hAnsi="David"/>
          <w:szCs w:val="24"/>
          <w:rtl/>
          <w:lang w:eastAsia="he-IL"/>
        </w:rPr>
      </w:pPr>
    </w:p>
    <w:p w14:paraId="2BEF1A9A" w14:textId="77777777" w:rsidR="008877E3" w:rsidRPr="00E254BA" w:rsidRDefault="008877E3" w:rsidP="007169AA">
      <w:pPr>
        <w:spacing w:line="360" w:lineRule="auto"/>
        <w:ind w:left="1440"/>
        <w:jc w:val="both"/>
        <w:rPr>
          <w:rFonts w:ascii="David" w:hAnsi="David"/>
          <w:b/>
          <w:bCs/>
          <w:szCs w:val="24"/>
          <w:rtl/>
          <w:lang w:eastAsia="he-IL"/>
        </w:rPr>
      </w:pPr>
      <w:r w:rsidRPr="00E254BA">
        <w:rPr>
          <w:rFonts w:ascii="David" w:hAnsi="David" w:hint="cs"/>
          <w:b/>
          <w:bCs/>
          <w:szCs w:val="24"/>
          <w:rtl/>
          <w:lang w:eastAsia="he-IL"/>
        </w:rPr>
        <w:t>2</w:t>
      </w:r>
      <w:r w:rsidRPr="00E254BA">
        <w:rPr>
          <w:rFonts w:ascii="David" w:hAnsi="David"/>
          <w:b/>
          <w:bCs/>
          <w:szCs w:val="24"/>
          <w:rtl/>
          <w:lang w:eastAsia="he-IL"/>
        </w:rPr>
        <w:t>. ביטוח אחריות כלפי צד שלישי</w:t>
      </w:r>
    </w:p>
    <w:p w14:paraId="0EDC4364" w14:textId="77777777" w:rsidR="008877E3" w:rsidRPr="005D56D7" w:rsidRDefault="008877E3" w:rsidP="007169AA">
      <w:pPr>
        <w:spacing w:line="360" w:lineRule="auto"/>
        <w:ind w:left="2160"/>
        <w:jc w:val="both"/>
        <w:rPr>
          <w:rFonts w:ascii="David" w:hAnsi="David"/>
          <w:szCs w:val="24"/>
          <w:rtl/>
          <w:lang w:eastAsia="he-IL"/>
        </w:rPr>
      </w:pPr>
    </w:p>
    <w:p w14:paraId="331204B5" w14:textId="77777777" w:rsidR="008877E3" w:rsidRPr="005D56D7" w:rsidRDefault="008877E3" w:rsidP="007169AA">
      <w:pPr>
        <w:spacing w:line="360" w:lineRule="auto"/>
        <w:ind w:left="2160"/>
        <w:jc w:val="both"/>
        <w:rPr>
          <w:rFonts w:ascii="David" w:hAnsi="David"/>
          <w:szCs w:val="24"/>
          <w:rtl/>
          <w:lang w:eastAsia="he-IL"/>
        </w:rPr>
      </w:pPr>
      <w:r w:rsidRPr="005D56D7">
        <w:rPr>
          <w:rFonts w:ascii="David" w:hAnsi="David"/>
          <w:szCs w:val="24"/>
          <w:rtl/>
          <w:lang w:eastAsia="he-IL"/>
        </w:rPr>
        <w:t xml:space="preserve">א. </w:t>
      </w:r>
      <w:r w:rsidRPr="005D56D7">
        <w:rPr>
          <w:rFonts w:ascii="David" w:hAnsi="David" w:hint="cs"/>
          <w:szCs w:val="24"/>
          <w:rtl/>
          <w:lang w:eastAsia="he-IL"/>
        </w:rPr>
        <w:t xml:space="preserve">קבלן המשנה </w:t>
      </w:r>
      <w:r w:rsidRPr="005D56D7">
        <w:rPr>
          <w:rFonts w:ascii="David" w:hAnsi="David"/>
          <w:szCs w:val="24"/>
          <w:rtl/>
          <w:lang w:eastAsia="he-IL"/>
        </w:rPr>
        <w:t>–</w:t>
      </w:r>
      <w:r w:rsidRPr="005D56D7">
        <w:rPr>
          <w:rFonts w:ascii="David" w:hAnsi="David" w:hint="cs"/>
          <w:szCs w:val="24"/>
          <w:rtl/>
          <w:lang w:eastAsia="he-IL"/>
        </w:rPr>
        <w:t xml:space="preserve"> בעל המקצוע</w:t>
      </w:r>
      <w:r w:rsidRPr="005D56D7">
        <w:rPr>
          <w:rFonts w:ascii="David" w:hAnsi="David"/>
          <w:szCs w:val="24"/>
          <w:rtl/>
          <w:lang w:eastAsia="he-IL"/>
        </w:rPr>
        <w:t xml:space="preserve"> יבטח את אחריותו החוקית על פי דיני מדינת ישראל</w:t>
      </w:r>
      <w:r>
        <w:rPr>
          <w:rFonts w:ascii="David" w:hAnsi="David" w:hint="cs"/>
          <w:szCs w:val="24"/>
          <w:rtl/>
          <w:lang w:eastAsia="he-IL"/>
        </w:rPr>
        <w:t xml:space="preserve"> </w:t>
      </w:r>
      <w:r w:rsidRPr="005D56D7">
        <w:rPr>
          <w:rFonts w:ascii="David" w:hAnsi="David"/>
          <w:szCs w:val="24"/>
          <w:rtl/>
          <w:lang w:eastAsia="he-IL"/>
        </w:rPr>
        <w:t xml:space="preserve">בביטוח </w:t>
      </w:r>
      <w:r w:rsidRPr="005D56D7">
        <w:rPr>
          <w:rFonts w:ascii="David" w:hAnsi="David" w:hint="cs"/>
          <w:szCs w:val="24"/>
          <w:rtl/>
          <w:lang w:eastAsia="he-IL"/>
        </w:rPr>
        <w:t>אחריות</w:t>
      </w:r>
      <w:r w:rsidRPr="005D56D7">
        <w:rPr>
          <w:rFonts w:ascii="David" w:hAnsi="David"/>
          <w:szCs w:val="24"/>
          <w:rtl/>
          <w:lang w:eastAsia="he-IL"/>
        </w:rPr>
        <w:t xml:space="preserve"> כלפי צד שלישי גוף ורכוש, בכל תחומי מדינת ישראל והשטחים</w:t>
      </w:r>
      <w:r>
        <w:rPr>
          <w:rFonts w:ascii="David" w:hAnsi="David" w:hint="cs"/>
          <w:szCs w:val="24"/>
          <w:rtl/>
          <w:lang w:eastAsia="he-IL"/>
        </w:rPr>
        <w:t xml:space="preserve"> </w:t>
      </w:r>
      <w:r w:rsidRPr="005D56D7">
        <w:rPr>
          <w:rFonts w:ascii="David" w:hAnsi="David"/>
          <w:szCs w:val="24"/>
          <w:rtl/>
          <w:lang w:eastAsia="he-IL"/>
        </w:rPr>
        <w:t>המוחזקים;</w:t>
      </w:r>
    </w:p>
    <w:p w14:paraId="554B6221" w14:textId="77777777" w:rsidR="008877E3" w:rsidRPr="005D56D7" w:rsidRDefault="008877E3" w:rsidP="007169AA">
      <w:pPr>
        <w:spacing w:line="360" w:lineRule="auto"/>
        <w:ind w:left="2160"/>
        <w:jc w:val="both"/>
        <w:rPr>
          <w:rFonts w:ascii="David" w:hAnsi="David"/>
          <w:szCs w:val="24"/>
          <w:rtl/>
          <w:lang w:eastAsia="he-IL"/>
        </w:rPr>
      </w:pPr>
    </w:p>
    <w:p w14:paraId="480065AD" w14:textId="77777777" w:rsidR="008877E3" w:rsidRPr="005D56D7" w:rsidRDefault="008877E3" w:rsidP="007169AA">
      <w:pPr>
        <w:spacing w:line="360" w:lineRule="auto"/>
        <w:ind w:left="2160"/>
        <w:jc w:val="both"/>
        <w:rPr>
          <w:rFonts w:ascii="David" w:hAnsi="David"/>
          <w:szCs w:val="24"/>
          <w:rtl/>
          <w:lang w:eastAsia="he-IL"/>
        </w:rPr>
      </w:pPr>
      <w:r w:rsidRPr="005D56D7">
        <w:rPr>
          <w:rFonts w:ascii="David" w:hAnsi="David" w:hint="cs"/>
          <w:szCs w:val="24"/>
          <w:rtl/>
          <w:lang w:eastAsia="he-IL"/>
        </w:rPr>
        <w:t xml:space="preserve">ב. </w:t>
      </w:r>
      <w:r w:rsidRPr="005D56D7">
        <w:rPr>
          <w:rFonts w:ascii="David" w:hAnsi="David"/>
          <w:szCs w:val="24"/>
          <w:rtl/>
          <w:lang w:eastAsia="he-IL"/>
        </w:rPr>
        <w:t xml:space="preserve">גבול האחריות לא יפחת מסך  </w:t>
      </w:r>
      <w:r w:rsidRPr="005D56D7">
        <w:rPr>
          <w:rFonts w:ascii="David" w:hAnsi="David" w:hint="cs"/>
          <w:szCs w:val="24"/>
          <w:rtl/>
          <w:lang w:eastAsia="he-IL"/>
        </w:rPr>
        <w:t>1,000</w:t>
      </w:r>
      <w:r w:rsidRPr="005D56D7">
        <w:rPr>
          <w:rFonts w:ascii="David" w:hAnsi="David"/>
          <w:szCs w:val="24"/>
          <w:rtl/>
          <w:lang w:eastAsia="he-IL"/>
        </w:rPr>
        <w:t xml:space="preserve">,000 </w:t>
      </w:r>
      <w:r w:rsidRPr="005D56D7">
        <w:rPr>
          <w:rFonts w:ascii="David" w:hAnsi="David" w:hint="cs"/>
          <w:szCs w:val="24"/>
          <w:rtl/>
          <w:lang w:eastAsia="he-IL"/>
        </w:rPr>
        <w:t xml:space="preserve">₪ </w:t>
      </w:r>
      <w:r w:rsidRPr="005D56D7">
        <w:rPr>
          <w:rFonts w:ascii="David" w:hAnsi="David"/>
          <w:szCs w:val="24"/>
          <w:rtl/>
          <w:lang w:eastAsia="he-IL"/>
        </w:rPr>
        <w:t xml:space="preserve">למקרה ולתקופת ביטוח (שנה);   </w:t>
      </w:r>
    </w:p>
    <w:p w14:paraId="524987F2" w14:textId="77777777" w:rsidR="008877E3" w:rsidRPr="005D56D7" w:rsidRDefault="008877E3" w:rsidP="007169AA">
      <w:pPr>
        <w:spacing w:line="360" w:lineRule="auto"/>
        <w:ind w:left="2160"/>
        <w:jc w:val="both"/>
        <w:rPr>
          <w:rFonts w:ascii="David" w:hAnsi="David"/>
          <w:szCs w:val="24"/>
          <w:rtl/>
          <w:lang w:eastAsia="he-IL"/>
        </w:rPr>
      </w:pPr>
    </w:p>
    <w:p w14:paraId="69F1308B" w14:textId="77777777" w:rsidR="008877E3" w:rsidRPr="005D56D7" w:rsidRDefault="008877E3" w:rsidP="007169AA">
      <w:pPr>
        <w:spacing w:line="360" w:lineRule="auto"/>
        <w:ind w:left="2160"/>
        <w:jc w:val="both"/>
        <w:rPr>
          <w:rFonts w:ascii="David" w:hAnsi="David"/>
          <w:szCs w:val="24"/>
          <w:rtl/>
          <w:lang w:eastAsia="he-IL"/>
        </w:rPr>
      </w:pPr>
      <w:r w:rsidRPr="005D56D7">
        <w:rPr>
          <w:rFonts w:ascii="David" w:hAnsi="David"/>
          <w:szCs w:val="24"/>
          <w:rtl/>
          <w:lang w:eastAsia="he-IL"/>
        </w:rPr>
        <w:t xml:space="preserve">ג. בפוליסה ייכלל סעיף אחריות צולבת - </w:t>
      </w:r>
      <w:r w:rsidRPr="005D56D7">
        <w:rPr>
          <w:rFonts w:ascii="David" w:hAnsi="David"/>
          <w:szCs w:val="24"/>
          <w:lang w:eastAsia="he-IL"/>
        </w:rPr>
        <w:t>Cross  Liability</w:t>
      </w:r>
      <w:r w:rsidRPr="005D56D7">
        <w:rPr>
          <w:rFonts w:ascii="David" w:hAnsi="David"/>
          <w:szCs w:val="24"/>
          <w:rtl/>
          <w:lang w:eastAsia="he-IL"/>
        </w:rPr>
        <w:t>;</w:t>
      </w:r>
    </w:p>
    <w:p w14:paraId="64E03855" w14:textId="77777777" w:rsidR="008877E3" w:rsidRPr="005D56D7" w:rsidRDefault="008877E3" w:rsidP="007169AA">
      <w:pPr>
        <w:spacing w:line="360" w:lineRule="auto"/>
        <w:ind w:left="2160"/>
        <w:jc w:val="both"/>
        <w:rPr>
          <w:rFonts w:ascii="David" w:hAnsi="David"/>
          <w:szCs w:val="24"/>
          <w:rtl/>
          <w:lang w:eastAsia="he-IL"/>
        </w:rPr>
      </w:pPr>
      <w:r w:rsidRPr="005D56D7">
        <w:rPr>
          <w:rFonts w:ascii="David" w:hAnsi="David"/>
          <w:szCs w:val="24"/>
          <w:rtl/>
          <w:lang w:eastAsia="he-IL"/>
        </w:rPr>
        <w:t xml:space="preserve">                                                  </w:t>
      </w:r>
    </w:p>
    <w:p w14:paraId="08DE0E0B" w14:textId="77777777" w:rsidR="008877E3" w:rsidRPr="00DF2442" w:rsidRDefault="008877E3" w:rsidP="007169AA">
      <w:pPr>
        <w:pStyle w:val="affff4"/>
        <w:bidi/>
        <w:spacing w:line="360" w:lineRule="auto"/>
        <w:ind w:left="2165" w:hanging="5"/>
        <w:jc w:val="both"/>
        <w:rPr>
          <w:rFonts w:ascii="David" w:eastAsia="Times New Roman" w:hAnsi="David" w:cs="David"/>
          <w:sz w:val="24"/>
          <w:szCs w:val="24"/>
          <w:rtl/>
          <w:lang w:eastAsia="he-IL"/>
        </w:rPr>
      </w:pPr>
      <w:r w:rsidRPr="005D56D7">
        <w:rPr>
          <w:rFonts w:ascii="David" w:eastAsia="Times New Roman" w:hAnsi="David" w:cs="David" w:hint="cs"/>
          <w:sz w:val="24"/>
          <w:szCs w:val="24"/>
          <w:rtl/>
          <w:lang w:eastAsia="he-IL"/>
        </w:rPr>
        <w:t>ד</w:t>
      </w:r>
      <w:r w:rsidRPr="005D56D7">
        <w:rPr>
          <w:rFonts w:ascii="David" w:eastAsia="Times New Roman" w:hAnsi="David" w:cs="David"/>
          <w:sz w:val="24"/>
          <w:szCs w:val="24"/>
          <w:rtl/>
          <w:lang w:eastAsia="he-IL"/>
        </w:rPr>
        <w:t xml:space="preserve">. הביטוח על פי הפוליסה יורחב לשפות את מדינת ישראל –  משרד </w:t>
      </w:r>
      <w:r w:rsidRPr="005D56D7">
        <w:rPr>
          <w:rFonts w:ascii="David" w:eastAsia="Times New Roman" w:hAnsi="David" w:cs="David" w:hint="cs"/>
          <w:sz w:val="24"/>
          <w:szCs w:val="24"/>
          <w:rtl/>
          <w:lang w:eastAsia="he-IL"/>
        </w:rPr>
        <w:t>התשתיות</w:t>
      </w:r>
      <w:r>
        <w:rPr>
          <w:rFonts w:ascii="David" w:eastAsia="Times New Roman" w:hAnsi="David" w:cs="David" w:hint="cs"/>
          <w:sz w:val="24"/>
          <w:szCs w:val="24"/>
          <w:rtl/>
          <w:lang w:eastAsia="he-IL"/>
        </w:rPr>
        <w:t xml:space="preserve"> </w:t>
      </w:r>
      <w:r w:rsidRPr="00DF2442">
        <w:rPr>
          <w:rFonts w:ascii="David" w:eastAsia="Times New Roman" w:hAnsi="David" w:cs="David" w:hint="cs"/>
          <w:sz w:val="24"/>
          <w:szCs w:val="24"/>
          <w:rtl/>
          <w:lang w:eastAsia="he-IL"/>
        </w:rPr>
        <w:t xml:space="preserve">הלאומיות, האנרגיה והמים ונותן השירותים, </w:t>
      </w:r>
      <w:r w:rsidRPr="00DF2442">
        <w:rPr>
          <w:rFonts w:ascii="David" w:eastAsia="Times New Roman" w:hAnsi="David" w:cs="David"/>
          <w:sz w:val="24"/>
          <w:szCs w:val="24"/>
          <w:rtl/>
          <w:lang w:eastAsia="he-IL"/>
        </w:rPr>
        <w:t>ככל שייחשבו אחראים  למעשי ו/או  מחדלי  קבלן המשנה</w:t>
      </w:r>
      <w:r w:rsidRPr="00DF2442">
        <w:rPr>
          <w:rFonts w:ascii="David" w:eastAsia="Times New Roman" w:hAnsi="David" w:cs="David" w:hint="cs"/>
          <w:sz w:val="24"/>
          <w:szCs w:val="24"/>
          <w:rtl/>
          <w:lang w:eastAsia="he-IL"/>
        </w:rPr>
        <w:t xml:space="preserve"> </w:t>
      </w:r>
      <w:r w:rsidRPr="00DF2442">
        <w:rPr>
          <w:rFonts w:ascii="David" w:eastAsia="Times New Roman" w:hAnsi="David" w:cs="David"/>
          <w:sz w:val="24"/>
          <w:szCs w:val="24"/>
          <w:rtl/>
          <w:lang w:eastAsia="he-IL"/>
        </w:rPr>
        <w:t>–</w:t>
      </w:r>
      <w:r w:rsidRPr="00DF2442">
        <w:rPr>
          <w:rFonts w:ascii="David" w:eastAsia="Times New Roman" w:hAnsi="David" w:cs="David" w:hint="cs"/>
          <w:sz w:val="24"/>
          <w:szCs w:val="24"/>
          <w:rtl/>
          <w:lang w:eastAsia="he-IL"/>
        </w:rPr>
        <w:t xml:space="preserve"> בעל המקצוע</w:t>
      </w:r>
      <w:r w:rsidRPr="00DF2442">
        <w:rPr>
          <w:rFonts w:ascii="David" w:eastAsia="Times New Roman" w:hAnsi="David" w:cs="David"/>
          <w:sz w:val="24"/>
          <w:szCs w:val="24"/>
          <w:rtl/>
          <w:lang w:eastAsia="he-IL"/>
        </w:rPr>
        <w:t xml:space="preserve"> וכל הפועלים מטעמו.</w:t>
      </w:r>
      <w:r w:rsidRPr="005D56D7">
        <w:rPr>
          <w:rFonts w:ascii="David" w:hAnsi="David"/>
          <w:szCs w:val="24"/>
          <w:rtl/>
          <w:lang w:eastAsia="he-IL"/>
        </w:rPr>
        <w:t xml:space="preserve">   </w:t>
      </w:r>
      <w:r w:rsidRPr="005D56D7">
        <w:rPr>
          <w:rFonts w:ascii="David" w:hAnsi="David" w:hint="cs"/>
          <w:szCs w:val="24"/>
          <w:rtl/>
          <w:lang w:eastAsia="he-IL"/>
        </w:rPr>
        <w:t xml:space="preserve">         </w:t>
      </w:r>
    </w:p>
    <w:p w14:paraId="49CD6475" w14:textId="77777777" w:rsidR="008877E3" w:rsidRDefault="008877E3" w:rsidP="007169AA">
      <w:pPr>
        <w:spacing w:line="360" w:lineRule="auto"/>
        <w:jc w:val="both"/>
        <w:rPr>
          <w:rFonts w:ascii="David" w:hAnsi="David"/>
          <w:szCs w:val="24"/>
          <w:rtl/>
          <w:lang w:eastAsia="he-IL"/>
        </w:rPr>
      </w:pPr>
    </w:p>
    <w:p w14:paraId="53F0B945" w14:textId="717B9CD1" w:rsidR="002F66BB" w:rsidRDefault="002F66BB" w:rsidP="007169AA">
      <w:pPr>
        <w:spacing w:line="360" w:lineRule="auto"/>
        <w:jc w:val="both"/>
        <w:rPr>
          <w:rFonts w:ascii="David" w:hAnsi="David"/>
          <w:szCs w:val="24"/>
          <w:rtl/>
          <w:lang w:eastAsia="he-IL"/>
        </w:rPr>
      </w:pPr>
    </w:p>
    <w:p w14:paraId="3EE1A4CA" w14:textId="77777777" w:rsidR="002F66BB" w:rsidRDefault="002F66BB" w:rsidP="007169AA">
      <w:pPr>
        <w:spacing w:line="360" w:lineRule="auto"/>
        <w:jc w:val="both"/>
        <w:rPr>
          <w:rFonts w:ascii="David" w:hAnsi="David"/>
          <w:szCs w:val="24"/>
          <w:rtl/>
          <w:lang w:eastAsia="he-IL"/>
        </w:rPr>
      </w:pPr>
    </w:p>
    <w:p w14:paraId="17786DCC" w14:textId="77777777" w:rsidR="002F66BB" w:rsidRPr="005D56D7" w:rsidRDefault="002F66BB" w:rsidP="007169AA">
      <w:pPr>
        <w:spacing w:line="360" w:lineRule="auto"/>
        <w:jc w:val="both"/>
        <w:rPr>
          <w:rFonts w:ascii="David" w:hAnsi="David"/>
          <w:szCs w:val="24"/>
          <w:rtl/>
          <w:lang w:eastAsia="he-IL"/>
        </w:rPr>
      </w:pPr>
    </w:p>
    <w:p w14:paraId="6793B9A3" w14:textId="77777777" w:rsidR="008877E3" w:rsidRPr="00E254BA" w:rsidRDefault="008877E3" w:rsidP="007169AA">
      <w:pPr>
        <w:spacing w:line="360" w:lineRule="auto"/>
        <w:ind w:left="1440"/>
        <w:jc w:val="both"/>
        <w:rPr>
          <w:rFonts w:ascii="David" w:hAnsi="David"/>
          <w:b/>
          <w:bCs/>
          <w:szCs w:val="24"/>
          <w:rtl/>
          <w:lang w:eastAsia="he-IL"/>
        </w:rPr>
      </w:pPr>
      <w:r w:rsidRPr="00E254BA">
        <w:rPr>
          <w:rFonts w:ascii="David" w:hAnsi="David" w:hint="cs"/>
          <w:b/>
          <w:bCs/>
          <w:szCs w:val="24"/>
          <w:rtl/>
          <w:lang w:eastAsia="he-IL"/>
        </w:rPr>
        <w:t xml:space="preserve">3. </w:t>
      </w:r>
      <w:r w:rsidRPr="00E254BA">
        <w:rPr>
          <w:rFonts w:ascii="David" w:hAnsi="David"/>
          <w:b/>
          <w:bCs/>
          <w:szCs w:val="24"/>
          <w:rtl/>
          <w:lang w:eastAsia="he-IL"/>
        </w:rPr>
        <w:t>ביטוח אחריות מקצועית</w:t>
      </w:r>
    </w:p>
    <w:p w14:paraId="294599F4" w14:textId="77777777" w:rsidR="008877E3" w:rsidRPr="005D56D7" w:rsidRDefault="008877E3" w:rsidP="007169AA">
      <w:pPr>
        <w:spacing w:line="360" w:lineRule="auto"/>
        <w:ind w:left="1440"/>
        <w:jc w:val="both"/>
        <w:rPr>
          <w:rFonts w:ascii="David" w:hAnsi="David"/>
          <w:szCs w:val="24"/>
          <w:rtl/>
          <w:lang w:eastAsia="he-IL"/>
        </w:rPr>
      </w:pPr>
      <w:r w:rsidRPr="005D56D7">
        <w:rPr>
          <w:rFonts w:ascii="David" w:hAnsi="David"/>
          <w:szCs w:val="24"/>
          <w:rtl/>
          <w:lang w:eastAsia="he-IL"/>
        </w:rPr>
        <w:t xml:space="preserve">   </w:t>
      </w:r>
    </w:p>
    <w:p w14:paraId="6E2FE327" w14:textId="77777777" w:rsidR="008877E3" w:rsidRPr="005D56D7" w:rsidRDefault="008877E3" w:rsidP="007169AA">
      <w:pPr>
        <w:spacing w:line="360" w:lineRule="auto"/>
        <w:ind w:left="2160"/>
        <w:jc w:val="both"/>
        <w:rPr>
          <w:rFonts w:ascii="David" w:hAnsi="David"/>
          <w:szCs w:val="24"/>
          <w:rtl/>
          <w:lang w:eastAsia="he-IL"/>
        </w:rPr>
      </w:pPr>
      <w:r w:rsidRPr="005D56D7">
        <w:rPr>
          <w:rFonts w:ascii="David" w:hAnsi="David"/>
          <w:szCs w:val="24"/>
          <w:rtl/>
          <w:lang w:eastAsia="he-IL"/>
        </w:rPr>
        <w:t xml:space="preserve">א.  </w:t>
      </w:r>
      <w:r w:rsidRPr="005D56D7">
        <w:rPr>
          <w:rFonts w:ascii="David" w:hAnsi="David" w:hint="cs"/>
          <w:szCs w:val="24"/>
          <w:rtl/>
          <w:lang w:eastAsia="he-IL"/>
        </w:rPr>
        <w:t xml:space="preserve">קבלן המשנה </w:t>
      </w:r>
      <w:r w:rsidRPr="005D56D7">
        <w:rPr>
          <w:rFonts w:ascii="David" w:hAnsi="David"/>
          <w:szCs w:val="24"/>
          <w:rtl/>
          <w:lang w:eastAsia="he-IL"/>
        </w:rPr>
        <w:t>–</w:t>
      </w:r>
      <w:r w:rsidRPr="005D56D7">
        <w:rPr>
          <w:rFonts w:ascii="David" w:hAnsi="David" w:hint="cs"/>
          <w:szCs w:val="24"/>
          <w:rtl/>
          <w:lang w:eastAsia="he-IL"/>
        </w:rPr>
        <w:t xml:space="preserve"> בעל המקצוע </w:t>
      </w:r>
      <w:r w:rsidRPr="005D56D7">
        <w:rPr>
          <w:rFonts w:ascii="David" w:hAnsi="David"/>
          <w:szCs w:val="24"/>
          <w:rtl/>
          <w:lang w:eastAsia="he-IL"/>
        </w:rPr>
        <w:t xml:space="preserve"> יבטח את אחריותו  המקצועית בביטוח אחריות</w:t>
      </w:r>
      <w:r>
        <w:rPr>
          <w:rFonts w:ascii="David" w:hAnsi="David" w:hint="cs"/>
          <w:szCs w:val="24"/>
          <w:rtl/>
          <w:lang w:eastAsia="he-IL"/>
        </w:rPr>
        <w:t xml:space="preserve"> </w:t>
      </w:r>
      <w:r w:rsidRPr="005D56D7">
        <w:rPr>
          <w:rFonts w:ascii="David" w:hAnsi="David"/>
          <w:szCs w:val="24"/>
          <w:rtl/>
          <w:lang w:eastAsia="he-IL"/>
        </w:rPr>
        <w:t>מקצועית;</w:t>
      </w:r>
    </w:p>
    <w:p w14:paraId="3E2A543E" w14:textId="77777777" w:rsidR="008877E3" w:rsidRPr="005D56D7" w:rsidRDefault="008877E3" w:rsidP="007169AA">
      <w:pPr>
        <w:spacing w:line="360" w:lineRule="auto"/>
        <w:ind w:left="2160"/>
        <w:jc w:val="both"/>
        <w:rPr>
          <w:rFonts w:ascii="David" w:hAnsi="David"/>
          <w:szCs w:val="24"/>
          <w:rtl/>
          <w:lang w:eastAsia="he-IL"/>
        </w:rPr>
      </w:pPr>
      <w:r w:rsidRPr="005D56D7">
        <w:rPr>
          <w:rFonts w:ascii="David" w:hAnsi="David"/>
          <w:szCs w:val="24"/>
          <w:rtl/>
          <w:lang w:eastAsia="he-IL"/>
        </w:rPr>
        <w:t xml:space="preserve">    </w:t>
      </w:r>
    </w:p>
    <w:p w14:paraId="78EE98C6" w14:textId="77777777" w:rsidR="008877E3" w:rsidRPr="00DF2442" w:rsidRDefault="008877E3" w:rsidP="007169AA">
      <w:pPr>
        <w:spacing w:line="360" w:lineRule="auto"/>
        <w:ind w:left="2160"/>
        <w:jc w:val="both"/>
        <w:rPr>
          <w:rFonts w:ascii="David" w:hAnsi="David"/>
          <w:szCs w:val="24"/>
          <w:highlight w:val="yellow"/>
          <w:rtl/>
          <w:lang w:eastAsia="he-IL"/>
        </w:rPr>
      </w:pPr>
      <w:r w:rsidRPr="005D56D7">
        <w:rPr>
          <w:rFonts w:ascii="David" w:hAnsi="David"/>
          <w:szCs w:val="24"/>
          <w:rtl/>
          <w:lang w:eastAsia="he-IL"/>
        </w:rPr>
        <w:t xml:space="preserve">ב. </w:t>
      </w:r>
      <w:r w:rsidRPr="005D56D7">
        <w:rPr>
          <w:rFonts w:ascii="David" w:hAnsi="David" w:hint="cs"/>
          <w:szCs w:val="24"/>
          <w:rtl/>
          <w:lang w:eastAsia="he-IL"/>
        </w:rPr>
        <w:t>הפוליסה</w:t>
      </w:r>
      <w:r w:rsidRPr="005D56D7">
        <w:rPr>
          <w:rFonts w:ascii="David" w:hAnsi="David"/>
          <w:szCs w:val="24"/>
          <w:rtl/>
          <w:lang w:eastAsia="he-IL"/>
        </w:rPr>
        <w:t xml:space="preserve"> </w:t>
      </w:r>
      <w:r w:rsidRPr="005D56D7">
        <w:rPr>
          <w:rFonts w:ascii="David" w:hAnsi="David" w:hint="cs"/>
          <w:szCs w:val="24"/>
          <w:rtl/>
          <w:lang w:eastAsia="he-IL"/>
        </w:rPr>
        <w:t>תכסה</w:t>
      </w:r>
      <w:r w:rsidRPr="005D56D7">
        <w:rPr>
          <w:rFonts w:ascii="David" w:hAnsi="David"/>
          <w:szCs w:val="24"/>
          <w:rtl/>
          <w:lang w:eastAsia="he-IL"/>
        </w:rPr>
        <w:t xml:space="preserve"> </w:t>
      </w:r>
      <w:r w:rsidRPr="005D56D7">
        <w:rPr>
          <w:rFonts w:ascii="David" w:hAnsi="David" w:hint="cs"/>
          <w:szCs w:val="24"/>
          <w:rtl/>
          <w:lang w:eastAsia="he-IL"/>
        </w:rPr>
        <w:t>כל</w:t>
      </w:r>
      <w:r w:rsidRPr="005D56D7">
        <w:rPr>
          <w:rFonts w:ascii="David" w:hAnsi="David"/>
          <w:szCs w:val="24"/>
          <w:rtl/>
          <w:lang w:eastAsia="he-IL"/>
        </w:rPr>
        <w:t xml:space="preserve"> </w:t>
      </w:r>
      <w:r w:rsidRPr="005D56D7">
        <w:rPr>
          <w:rFonts w:ascii="David" w:hAnsi="David" w:hint="cs"/>
          <w:szCs w:val="24"/>
          <w:rtl/>
          <w:lang w:eastAsia="he-IL"/>
        </w:rPr>
        <w:t>נזק</w:t>
      </w:r>
      <w:r w:rsidRPr="005D56D7">
        <w:rPr>
          <w:rFonts w:ascii="David" w:hAnsi="David"/>
          <w:szCs w:val="24"/>
          <w:rtl/>
          <w:lang w:eastAsia="he-IL"/>
        </w:rPr>
        <w:t xml:space="preserve"> </w:t>
      </w:r>
      <w:r w:rsidRPr="005D56D7">
        <w:rPr>
          <w:rFonts w:ascii="David" w:hAnsi="David" w:hint="cs"/>
          <w:szCs w:val="24"/>
          <w:rtl/>
          <w:lang w:eastAsia="he-IL"/>
        </w:rPr>
        <w:t>מהפרת</w:t>
      </w:r>
      <w:r w:rsidRPr="005D56D7">
        <w:rPr>
          <w:rFonts w:ascii="David" w:hAnsi="David"/>
          <w:szCs w:val="24"/>
          <w:rtl/>
          <w:lang w:eastAsia="he-IL"/>
        </w:rPr>
        <w:t xml:space="preserve"> </w:t>
      </w:r>
      <w:r w:rsidRPr="005D56D7">
        <w:rPr>
          <w:rFonts w:ascii="David" w:hAnsi="David" w:hint="cs"/>
          <w:szCs w:val="24"/>
          <w:rtl/>
          <w:lang w:eastAsia="he-IL"/>
        </w:rPr>
        <w:t>חובה</w:t>
      </w:r>
      <w:r w:rsidRPr="005D56D7">
        <w:rPr>
          <w:rFonts w:ascii="David" w:hAnsi="David"/>
          <w:szCs w:val="24"/>
          <w:rtl/>
          <w:lang w:eastAsia="he-IL"/>
        </w:rPr>
        <w:t xml:space="preserve"> </w:t>
      </w:r>
      <w:r w:rsidRPr="005D56D7">
        <w:rPr>
          <w:rFonts w:ascii="David" w:hAnsi="David" w:hint="cs"/>
          <w:szCs w:val="24"/>
          <w:rtl/>
          <w:lang w:eastAsia="he-IL"/>
        </w:rPr>
        <w:t>מקצועית</w:t>
      </w:r>
      <w:r w:rsidRPr="005D56D7">
        <w:rPr>
          <w:rFonts w:ascii="David" w:hAnsi="David"/>
          <w:szCs w:val="24"/>
          <w:rtl/>
          <w:lang w:eastAsia="he-IL"/>
        </w:rPr>
        <w:t xml:space="preserve"> </w:t>
      </w:r>
      <w:r w:rsidRPr="005D56D7">
        <w:rPr>
          <w:rFonts w:ascii="David" w:hAnsi="David" w:hint="cs"/>
          <w:szCs w:val="24"/>
          <w:rtl/>
          <w:lang w:eastAsia="he-IL"/>
        </w:rPr>
        <w:t>של</w:t>
      </w:r>
      <w:r w:rsidRPr="005D56D7">
        <w:rPr>
          <w:rFonts w:ascii="David" w:hAnsi="David"/>
          <w:szCs w:val="24"/>
          <w:rtl/>
          <w:lang w:eastAsia="he-IL"/>
        </w:rPr>
        <w:t xml:space="preserve"> </w:t>
      </w:r>
      <w:r w:rsidRPr="005D56D7">
        <w:rPr>
          <w:rFonts w:ascii="David" w:hAnsi="David" w:hint="cs"/>
          <w:szCs w:val="24"/>
          <w:rtl/>
          <w:lang w:eastAsia="he-IL"/>
        </w:rPr>
        <w:t>קבלן המשנה-בעל המקצוע,</w:t>
      </w:r>
      <w:r>
        <w:rPr>
          <w:rFonts w:ascii="David" w:hAnsi="David" w:hint="cs"/>
          <w:szCs w:val="24"/>
          <w:rtl/>
          <w:lang w:eastAsia="he-IL"/>
        </w:rPr>
        <w:t xml:space="preserve"> </w:t>
      </w:r>
      <w:r w:rsidRPr="005D56D7">
        <w:rPr>
          <w:rFonts w:ascii="David" w:hAnsi="David" w:hint="cs"/>
          <w:szCs w:val="24"/>
          <w:rtl/>
          <w:lang w:eastAsia="he-IL"/>
        </w:rPr>
        <w:t>עובדיו</w:t>
      </w:r>
      <w:r w:rsidRPr="005D56D7">
        <w:rPr>
          <w:rFonts w:ascii="David" w:hAnsi="David"/>
          <w:szCs w:val="24"/>
          <w:rtl/>
          <w:lang w:eastAsia="he-IL"/>
        </w:rPr>
        <w:t xml:space="preserve"> </w:t>
      </w:r>
      <w:r w:rsidRPr="005D56D7">
        <w:rPr>
          <w:rFonts w:ascii="David" w:hAnsi="David" w:hint="cs"/>
          <w:szCs w:val="24"/>
          <w:rtl/>
          <w:lang w:eastAsia="he-IL"/>
        </w:rPr>
        <w:t>ובגין</w:t>
      </w:r>
      <w:r w:rsidRPr="005D56D7">
        <w:rPr>
          <w:rFonts w:ascii="David" w:hAnsi="David"/>
          <w:szCs w:val="24"/>
          <w:rtl/>
          <w:lang w:eastAsia="he-IL"/>
        </w:rPr>
        <w:t xml:space="preserve"> </w:t>
      </w:r>
      <w:r w:rsidRPr="005D56D7">
        <w:rPr>
          <w:rFonts w:ascii="David" w:hAnsi="David" w:hint="cs"/>
          <w:szCs w:val="24"/>
          <w:rtl/>
          <w:lang w:eastAsia="he-IL"/>
        </w:rPr>
        <w:t>כל</w:t>
      </w:r>
      <w:r w:rsidRPr="005D56D7">
        <w:rPr>
          <w:rFonts w:ascii="David" w:hAnsi="David"/>
          <w:szCs w:val="24"/>
          <w:rtl/>
          <w:lang w:eastAsia="he-IL"/>
        </w:rPr>
        <w:t xml:space="preserve"> </w:t>
      </w:r>
      <w:r w:rsidRPr="005D56D7">
        <w:rPr>
          <w:rFonts w:ascii="David" w:hAnsi="David" w:hint="cs"/>
          <w:szCs w:val="24"/>
          <w:rtl/>
          <w:lang w:eastAsia="he-IL"/>
        </w:rPr>
        <w:t>הפועלים</w:t>
      </w:r>
      <w:r w:rsidRPr="005D56D7">
        <w:rPr>
          <w:rFonts w:ascii="David" w:hAnsi="David"/>
          <w:szCs w:val="24"/>
          <w:rtl/>
          <w:lang w:eastAsia="he-IL"/>
        </w:rPr>
        <w:t xml:space="preserve"> </w:t>
      </w:r>
      <w:r w:rsidRPr="005D56D7">
        <w:rPr>
          <w:rFonts w:ascii="David" w:hAnsi="David" w:hint="cs"/>
          <w:szCs w:val="24"/>
          <w:rtl/>
          <w:lang w:eastAsia="he-IL"/>
        </w:rPr>
        <w:t>מטעמו</w:t>
      </w:r>
      <w:r w:rsidRPr="005D56D7">
        <w:rPr>
          <w:rFonts w:ascii="David" w:hAnsi="David"/>
          <w:szCs w:val="24"/>
          <w:rtl/>
          <w:lang w:eastAsia="he-IL"/>
        </w:rPr>
        <w:t xml:space="preserve"> </w:t>
      </w:r>
      <w:r w:rsidRPr="005D56D7">
        <w:rPr>
          <w:rFonts w:ascii="David" w:hAnsi="David" w:hint="cs"/>
          <w:szCs w:val="24"/>
          <w:rtl/>
          <w:lang w:eastAsia="he-IL"/>
        </w:rPr>
        <w:t>ואשר</w:t>
      </w:r>
      <w:r w:rsidRPr="005D56D7">
        <w:rPr>
          <w:rFonts w:ascii="David" w:hAnsi="David"/>
          <w:szCs w:val="24"/>
          <w:rtl/>
          <w:lang w:eastAsia="he-IL"/>
        </w:rPr>
        <w:t xml:space="preserve"> </w:t>
      </w:r>
      <w:r w:rsidRPr="005D56D7">
        <w:rPr>
          <w:rFonts w:ascii="David" w:hAnsi="David" w:hint="cs"/>
          <w:szCs w:val="24"/>
          <w:rtl/>
          <w:lang w:eastAsia="he-IL"/>
        </w:rPr>
        <w:t>אירע</w:t>
      </w:r>
      <w:r w:rsidRPr="005D56D7">
        <w:rPr>
          <w:rFonts w:ascii="David" w:hAnsi="David"/>
          <w:szCs w:val="24"/>
          <w:rtl/>
          <w:lang w:eastAsia="he-IL"/>
        </w:rPr>
        <w:t xml:space="preserve"> </w:t>
      </w:r>
      <w:r w:rsidRPr="005D56D7">
        <w:rPr>
          <w:rFonts w:ascii="David" w:hAnsi="David" w:hint="cs"/>
          <w:szCs w:val="24"/>
          <w:rtl/>
          <w:lang w:eastAsia="he-IL"/>
        </w:rPr>
        <w:t>כתוצאה</w:t>
      </w:r>
      <w:r w:rsidRPr="005D56D7">
        <w:rPr>
          <w:rFonts w:ascii="David" w:hAnsi="David"/>
          <w:szCs w:val="24"/>
          <w:rtl/>
          <w:lang w:eastAsia="he-IL"/>
        </w:rPr>
        <w:t xml:space="preserve"> </w:t>
      </w:r>
      <w:r w:rsidRPr="005D56D7">
        <w:rPr>
          <w:rFonts w:ascii="David" w:hAnsi="David" w:hint="cs"/>
          <w:szCs w:val="24"/>
          <w:rtl/>
          <w:lang w:eastAsia="he-IL"/>
        </w:rPr>
        <w:t>ממעשה</w:t>
      </w:r>
      <w:r w:rsidRPr="005D56D7">
        <w:rPr>
          <w:rFonts w:ascii="David" w:hAnsi="David"/>
          <w:szCs w:val="24"/>
          <w:rtl/>
          <w:lang w:eastAsia="he-IL"/>
        </w:rPr>
        <w:t xml:space="preserve">, </w:t>
      </w:r>
      <w:r w:rsidRPr="005D56D7">
        <w:rPr>
          <w:rFonts w:ascii="David" w:hAnsi="David" w:hint="cs"/>
          <w:szCs w:val="24"/>
          <w:rtl/>
          <w:lang w:eastAsia="he-IL"/>
        </w:rPr>
        <w:t>רשלנות</w:t>
      </w:r>
      <w:r w:rsidRPr="005D56D7">
        <w:rPr>
          <w:rFonts w:ascii="David" w:hAnsi="David"/>
          <w:szCs w:val="24"/>
          <w:rtl/>
          <w:lang w:eastAsia="he-IL"/>
        </w:rPr>
        <w:t xml:space="preserve">, </w:t>
      </w:r>
      <w:r w:rsidRPr="005D56D7">
        <w:rPr>
          <w:rFonts w:ascii="David" w:hAnsi="David" w:hint="cs"/>
          <w:szCs w:val="24"/>
          <w:rtl/>
          <w:lang w:eastAsia="he-IL"/>
        </w:rPr>
        <w:t>לרבות</w:t>
      </w:r>
      <w:r w:rsidRPr="005D56D7">
        <w:rPr>
          <w:rFonts w:ascii="David" w:hAnsi="David"/>
          <w:szCs w:val="24"/>
          <w:rtl/>
          <w:lang w:eastAsia="he-IL"/>
        </w:rPr>
        <w:t xml:space="preserve"> </w:t>
      </w:r>
      <w:r w:rsidRPr="005D56D7">
        <w:rPr>
          <w:rFonts w:ascii="David" w:hAnsi="David" w:hint="cs"/>
          <w:szCs w:val="24"/>
          <w:rtl/>
          <w:lang w:eastAsia="he-IL"/>
        </w:rPr>
        <w:t>מחדל</w:t>
      </w:r>
      <w:r w:rsidRPr="005D56D7">
        <w:rPr>
          <w:rFonts w:ascii="David" w:hAnsi="David"/>
          <w:szCs w:val="24"/>
          <w:rtl/>
          <w:lang w:eastAsia="he-IL"/>
        </w:rPr>
        <w:t xml:space="preserve">, </w:t>
      </w:r>
      <w:r w:rsidRPr="005D56D7">
        <w:rPr>
          <w:rFonts w:ascii="David" w:hAnsi="David" w:hint="cs"/>
          <w:szCs w:val="24"/>
          <w:rtl/>
          <w:lang w:eastAsia="he-IL"/>
        </w:rPr>
        <w:t>טעות</w:t>
      </w:r>
      <w:r w:rsidRPr="005D56D7">
        <w:rPr>
          <w:rFonts w:ascii="David" w:hAnsi="David"/>
          <w:szCs w:val="24"/>
          <w:rtl/>
          <w:lang w:eastAsia="he-IL"/>
        </w:rPr>
        <w:t xml:space="preserve"> </w:t>
      </w:r>
      <w:r w:rsidRPr="005D56D7">
        <w:rPr>
          <w:rFonts w:ascii="David" w:hAnsi="David" w:hint="cs"/>
          <w:szCs w:val="24"/>
          <w:rtl/>
          <w:lang w:eastAsia="he-IL"/>
        </w:rPr>
        <w:t>או</w:t>
      </w:r>
      <w:r w:rsidRPr="005D56D7">
        <w:rPr>
          <w:rFonts w:ascii="David" w:hAnsi="David"/>
          <w:szCs w:val="24"/>
          <w:rtl/>
          <w:lang w:eastAsia="he-IL"/>
        </w:rPr>
        <w:t xml:space="preserve"> </w:t>
      </w:r>
      <w:r w:rsidRPr="005D56D7">
        <w:rPr>
          <w:rFonts w:ascii="David" w:hAnsi="David" w:hint="cs"/>
          <w:szCs w:val="24"/>
          <w:rtl/>
          <w:lang w:eastAsia="he-IL"/>
        </w:rPr>
        <w:t>השמטה</w:t>
      </w:r>
      <w:r w:rsidRPr="005D56D7">
        <w:rPr>
          <w:rFonts w:ascii="David" w:hAnsi="David"/>
          <w:szCs w:val="24"/>
          <w:rtl/>
          <w:lang w:eastAsia="he-IL"/>
        </w:rPr>
        <w:t xml:space="preserve">, </w:t>
      </w:r>
      <w:r w:rsidRPr="005D56D7">
        <w:rPr>
          <w:rFonts w:ascii="David" w:hAnsi="David" w:hint="cs"/>
          <w:szCs w:val="24"/>
          <w:rtl/>
          <w:lang w:eastAsia="he-IL"/>
        </w:rPr>
        <w:t>מצג</w:t>
      </w:r>
      <w:r w:rsidRPr="005D56D7">
        <w:rPr>
          <w:rFonts w:ascii="David" w:hAnsi="David"/>
          <w:szCs w:val="24"/>
          <w:rtl/>
          <w:lang w:eastAsia="he-IL"/>
        </w:rPr>
        <w:t xml:space="preserve"> </w:t>
      </w:r>
      <w:r w:rsidRPr="005D56D7">
        <w:rPr>
          <w:rFonts w:ascii="David" w:hAnsi="David" w:hint="cs"/>
          <w:szCs w:val="24"/>
          <w:rtl/>
          <w:lang w:eastAsia="he-IL"/>
        </w:rPr>
        <w:t>בלתי</w:t>
      </w:r>
      <w:r w:rsidRPr="005D56D7">
        <w:rPr>
          <w:rFonts w:ascii="David" w:hAnsi="David"/>
          <w:szCs w:val="24"/>
          <w:rtl/>
          <w:lang w:eastAsia="he-IL"/>
        </w:rPr>
        <w:t xml:space="preserve"> </w:t>
      </w:r>
      <w:r w:rsidRPr="005D56D7">
        <w:rPr>
          <w:rFonts w:ascii="David" w:hAnsi="David" w:hint="cs"/>
          <w:szCs w:val="24"/>
          <w:rtl/>
          <w:lang w:eastAsia="he-IL"/>
        </w:rPr>
        <w:t>נכון</w:t>
      </w:r>
      <w:r w:rsidRPr="005D56D7">
        <w:rPr>
          <w:rFonts w:ascii="David" w:hAnsi="David"/>
          <w:szCs w:val="24"/>
          <w:rtl/>
          <w:lang w:eastAsia="he-IL"/>
        </w:rPr>
        <w:t xml:space="preserve">, </w:t>
      </w:r>
      <w:r w:rsidRPr="005D56D7">
        <w:rPr>
          <w:rFonts w:ascii="David" w:hAnsi="David" w:hint="cs"/>
          <w:szCs w:val="24"/>
          <w:rtl/>
          <w:lang w:eastAsia="he-IL"/>
        </w:rPr>
        <w:t>הצהרה</w:t>
      </w:r>
      <w:r w:rsidRPr="005D56D7">
        <w:rPr>
          <w:rFonts w:ascii="David" w:hAnsi="David"/>
          <w:szCs w:val="24"/>
          <w:rtl/>
          <w:lang w:eastAsia="he-IL"/>
        </w:rPr>
        <w:t xml:space="preserve"> </w:t>
      </w:r>
      <w:r w:rsidRPr="005D56D7">
        <w:rPr>
          <w:rFonts w:ascii="David" w:hAnsi="David" w:hint="cs"/>
          <w:szCs w:val="24"/>
          <w:rtl/>
          <w:lang w:eastAsia="he-IL"/>
        </w:rPr>
        <w:t>רשלנית</w:t>
      </w:r>
      <w:r w:rsidRPr="005D56D7">
        <w:rPr>
          <w:rFonts w:ascii="David" w:hAnsi="David"/>
          <w:szCs w:val="24"/>
          <w:rtl/>
          <w:lang w:eastAsia="he-IL"/>
        </w:rPr>
        <w:t xml:space="preserve"> </w:t>
      </w:r>
      <w:r w:rsidRPr="005D56D7">
        <w:rPr>
          <w:rFonts w:ascii="David" w:hAnsi="David" w:hint="cs"/>
          <w:szCs w:val="24"/>
          <w:rtl/>
          <w:lang w:eastAsia="he-IL"/>
        </w:rPr>
        <w:t>שנעשו</w:t>
      </w:r>
      <w:r w:rsidRPr="005D56D7">
        <w:rPr>
          <w:rFonts w:ascii="David" w:hAnsi="David"/>
          <w:szCs w:val="24"/>
          <w:rtl/>
          <w:lang w:eastAsia="he-IL"/>
        </w:rPr>
        <w:t xml:space="preserve"> </w:t>
      </w:r>
      <w:r w:rsidRPr="005D56D7">
        <w:rPr>
          <w:rFonts w:ascii="David" w:hAnsi="David" w:hint="cs"/>
          <w:szCs w:val="24"/>
          <w:rtl/>
          <w:lang w:eastAsia="he-IL"/>
        </w:rPr>
        <w:t>בתום</w:t>
      </w:r>
      <w:r w:rsidRPr="005D56D7">
        <w:rPr>
          <w:rFonts w:ascii="David" w:hAnsi="David"/>
          <w:szCs w:val="24"/>
          <w:rtl/>
          <w:lang w:eastAsia="he-IL"/>
        </w:rPr>
        <w:t xml:space="preserve"> </w:t>
      </w:r>
      <w:r w:rsidRPr="005D56D7">
        <w:rPr>
          <w:rFonts w:ascii="David" w:hAnsi="David" w:hint="cs"/>
          <w:szCs w:val="24"/>
          <w:rtl/>
          <w:lang w:eastAsia="he-IL"/>
        </w:rPr>
        <w:t>לב</w:t>
      </w:r>
      <w:r w:rsidRPr="005D56D7">
        <w:rPr>
          <w:rFonts w:ascii="David" w:hAnsi="David"/>
          <w:szCs w:val="24"/>
          <w:rtl/>
          <w:lang w:eastAsia="he-IL"/>
        </w:rPr>
        <w:t xml:space="preserve">, </w:t>
      </w:r>
      <w:r w:rsidRPr="005D56D7">
        <w:rPr>
          <w:rFonts w:ascii="David" w:hAnsi="David" w:hint="cs"/>
          <w:szCs w:val="24"/>
          <w:rtl/>
          <w:lang w:eastAsia="he-IL"/>
        </w:rPr>
        <w:t>שייגרמו</w:t>
      </w:r>
      <w:r>
        <w:rPr>
          <w:rFonts w:ascii="David" w:hAnsi="David" w:hint="cs"/>
          <w:szCs w:val="24"/>
          <w:rtl/>
          <w:lang w:eastAsia="he-IL"/>
        </w:rPr>
        <w:t xml:space="preserve"> </w:t>
      </w:r>
      <w:r w:rsidRPr="00617927">
        <w:rPr>
          <w:rFonts w:ascii="David" w:hAnsi="David" w:hint="cs"/>
          <w:szCs w:val="24"/>
          <w:rtl/>
          <w:lang w:eastAsia="he-IL"/>
        </w:rPr>
        <w:t>בקשר</w:t>
      </w:r>
      <w:r w:rsidRPr="00617927">
        <w:rPr>
          <w:rFonts w:ascii="David" w:hAnsi="David"/>
          <w:szCs w:val="24"/>
          <w:rtl/>
          <w:lang w:eastAsia="he-IL"/>
        </w:rPr>
        <w:t xml:space="preserve"> </w:t>
      </w:r>
      <w:r w:rsidRPr="00617927">
        <w:rPr>
          <w:rFonts w:ascii="David" w:hAnsi="David" w:hint="cs"/>
          <w:szCs w:val="24"/>
          <w:rtl/>
          <w:lang w:eastAsia="he-IL"/>
        </w:rPr>
        <w:t xml:space="preserve">למתן שירותי__________________(יש להשלים את השירות הניתן ע"י קבלן המשנה </w:t>
      </w:r>
      <w:r w:rsidRPr="00617927">
        <w:rPr>
          <w:rFonts w:ascii="David" w:hAnsi="David"/>
          <w:szCs w:val="24"/>
          <w:rtl/>
          <w:lang w:eastAsia="he-IL"/>
        </w:rPr>
        <w:t>–</w:t>
      </w:r>
      <w:r w:rsidRPr="00617927">
        <w:rPr>
          <w:rFonts w:ascii="David" w:hAnsi="David" w:hint="cs"/>
          <w:szCs w:val="24"/>
          <w:rtl/>
          <w:lang w:eastAsia="he-IL"/>
        </w:rPr>
        <w:t xml:space="preserve"> בעל המקצוע), בקשר למכרז והסכם של נותן השירותים עם מדינת</w:t>
      </w:r>
      <w:r w:rsidRPr="00617927">
        <w:rPr>
          <w:rFonts w:ascii="David" w:hAnsi="David"/>
          <w:szCs w:val="24"/>
          <w:rtl/>
          <w:lang w:eastAsia="he-IL"/>
        </w:rPr>
        <w:t xml:space="preserve"> </w:t>
      </w:r>
      <w:r w:rsidRPr="00617927">
        <w:rPr>
          <w:rFonts w:ascii="David" w:hAnsi="David" w:hint="cs"/>
          <w:szCs w:val="24"/>
          <w:rtl/>
          <w:lang w:eastAsia="he-IL"/>
        </w:rPr>
        <w:t>ישראל</w:t>
      </w:r>
      <w:r w:rsidRPr="00617927">
        <w:rPr>
          <w:rFonts w:ascii="David" w:hAnsi="David"/>
          <w:szCs w:val="24"/>
          <w:rtl/>
          <w:lang w:eastAsia="he-IL"/>
        </w:rPr>
        <w:t xml:space="preserve"> – </w:t>
      </w:r>
      <w:r w:rsidRPr="00617927">
        <w:rPr>
          <w:rFonts w:ascii="David" w:hAnsi="David" w:hint="eastAsia"/>
          <w:szCs w:val="24"/>
          <w:rtl/>
          <w:lang w:eastAsia="he-IL"/>
        </w:rPr>
        <w:t>משרד</w:t>
      </w:r>
      <w:r w:rsidRPr="00617927">
        <w:rPr>
          <w:rFonts w:ascii="David" w:hAnsi="David"/>
          <w:szCs w:val="24"/>
          <w:rtl/>
          <w:lang w:eastAsia="he-IL"/>
        </w:rPr>
        <w:t xml:space="preserve"> </w:t>
      </w:r>
      <w:r w:rsidRPr="00617927">
        <w:rPr>
          <w:rFonts w:ascii="David" w:hAnsi="David" w:hint="eastAsia"/>
          <w:szCs w:val="24"/>
          <w:rtl/>
          <w:lang w:eastAsia="he-IL"/>
        </w:rPr>
        <w:t>האנרגיה</w:t>
      </w:r>
      <w:r w:rsidRPr="00617927">
        <w:rPr>
          <w:rFonts w:ascii="David" w:hAnsi="David"/>
          <w:szCs w:val="24"/>
          <w:rtl/>
          <w:lang w:eastAsia="he-IL"/>
        </w:rPr>
        <w:t xml:space="preserve"> </w:t>
      </w:r>
      <w:r w:rsidRPr="00617927">
        <w:rPr>
          <w:rFonts w:ascii="David" w:hAnsi="David" w:hint="eastAsia"/>
          <w:szCs w:val="24"/>
          <w:rtl/>
          <w:lang w:eastAsia="he-IL"/>
        </w:rPr>
        <w:t>למתן</w:t>
      </w:r>
      <w:r w:rsidRPr="00617927">
        <w:rPr>
          <w:rFonts w:ascii="David" w:hAnsi="David"/>
          <w:szCs w:val="24"/>
          <w:rtl/>
          <w:lang w:eastAsia="he-IL"/>
        </w:rPr>
        <w:t xml:space="preserve"> </w:t>
      </w:r>
      <w:r w:rsidRPr="00617927">
        <w:rPr>
          <w:rFonts w:ascii="David" w:hAnsi="David" w:hint="eastAsia"/>
          <w:szCs w:val="24"/>
          <w:rtl/>
          <w:lang w:eastAsia="he-IL"/>
        </w:rPr>
        <w:t>ייעוץ</w:t>
      </w:r>
      <w:r w:rsidRPr="00617927">
        <w:rPr>
          <w:rFonts w:ascii="David" w:hAnsi="David"/>
          <w:szCs w:val="24"/>
          <w:rtl/>
          <w:lang w:eastAsia="he-IL"/>
        </w:rPr>
        <w:t xml:space="preserve"> </w:t>
      </w:r>
      <w:r w:rsidRPr="00617927">
        <w:rPr>
          <w:rFonts w:ascii="David" w:hAnsi="David" w:hint="eastAsia"/>
          <w:szCs w:val="24"/>
          <w:rtl/>
          <w:lang w:eastAsia="he-IL"/>
        </w:rPr>
        <w:t>לגיבוש</w:t>
      </w:r>
      <w:r w:rsidRPr="00617927">
        <w:rPr>
          <w:rFonts w:ascii="David" w:hAnsi="David"/>
          <w:szCs w:val="24"/>
          <w:rtl/>
          <w:lang w:eastAsia="he-IL"/>
        </w:rPr>
        <w:t xml:space="preserve"> </w:t>
      </w:r>
      <w:r w:rsidRPr="00617927">
        <w:rPr>
          <w:rFonts w:ascii="David" w:hAnsi="David" w:hint="eastAsia"/>
          <w:szCs w:val="24"/>
          <w:rtl/>
          <w:lang w:eastAsia="he-IL"/>
        </w:rPr>
        <w:t>מסמך</w:t>
      </w:r>
      <w:r w:rsidRPr="00617927">
        <w:rPr>
          <w:rFonts w:ascii="David" w:hAnsi="David"/>
          <w:szCs w:val="24"/>
          <w:rtl/>
          <w:lang w:eastAsia="he-IL"/>
        </w:rPr>
        <w:t xml:space="preserve"> </w:t>
      </w:r>
      <w:r w:rsidRPr="00617927">
        <w:rPr>
          <w:rFonts w:ascii="David" w:hAnsi="David" w:hint="eastAsia"/>
          <w:szCs w:val="24"/>
          <w:rtl/>
          <w:lang w:eastAsia="he-IL"/>
        </w:rPr>
        <w:t>אנרגיה</w:t>
      </w:r>
      <w:r w:rsidRPr="00617927">
        <w:rPr>
          <w:rFonts w:ascii="David" w:hAnsi="David"/>
          <w:szCs w:val="24"/>
          <w:rtl/>
          <w:lang w:eastAsia="he-IL"/>
        </w:rPr>
        <w:t xml:space="preserve">,  </w:t>
      </w:r>
      <w:r w:rsidRPr="00617927">
        <w:rPr>
          <w:rFonts w:ascii="David" w:hAnsi="David" w:hint="eastAsia"/>
          <w:szCs w:val="24"/>
          <w:rtl/>
          <w:lang w:eastAsia="he-IL"/>
        </w:rPr>
        <w:t>תכנון</w:t>
      </w:r>
      <w:r w:rsidRPr="00617927">
        <w:rPr>
          <w:rFonts w:ascii="David" w:hAnsi="David"/>
          <w:szCs w:val="24"/>
          <w:rtl/>
          <w:lang w:eastAsia="he-IL"/>
        </w:rPr>
        <w:t xml:space="preserve"> </w:t>
      </w:r>
      <w:r w:rsidRPr="00617927">
        <w:rPr>
          <w:rFonts w:ascii="David" w:hAnsi="David" w:hint="eastAsia"/>
          <w:szCs w:val="24"/>
          <w:rtl/>
          <w:lang w:eastAsia="he-IL"/>
        </w:rPr>
        <w:t>תשתיות</w:t>
      </w:r>
      <w:r w:rsidRPr="00617927">
        <w:rPr>
          <w:rFonts w:ascii="David" w:hAnsi="David"/>
          <w:szCs w:val="24"/>
          <w:rtl/>
          <w:lang w:eastAsia="he-IL"/>
        </w:rPr>
        <w:t xml:space="preserve"> </w:t>
      </w:r>
      <w:r w:rsidRPr="00617927">
        <w:rPr>
          <w:rFonts w:ascii="David" w:hAnsi="David" w:hint="eastAsia"/>
          <w:szCs w:val="24"/>
          <w:rtl/>
          <w:lang w:eastAsia="he-IL"/>
        </w:rPr>
        <w:t>ואגירת</w:t>
      </w:r>
      <w:r w:rsidRPr="00617927">
        <w:rPr>
          <w:rFonts w:ascii="David" w:hAnsi="David"/>
          <w:szCs w:val="24"/>
          <w:rtl/>
          <w:lang w:eastAsia="he-IL"/>
        </w:rPr>
        <w:t xml:space="preserve"> </w:t>
      </w:r>
      <w:r w:rsidRPr="00617927">
        <w:rPr>
          <w:rFonts w:ascii="David" w:hAnsi="David" w:hint="eastAsia"/>
          <w:szCs w:val="24"/>
          <w:rtl/>
          <w:lang w:eastAsia="he-IL"/>
        </w:rPr>
        <w:t>אנרגיה</w:t>
      </w:r>
      <w:r w:rsidRPr="00617927">
        <w:rPr>
          <w:rFonts w:ascii="David" w:hAnsi="David"/>
          <w:szCs w:val="24"/>
          <w:rtl/>
          <w:lang w:eastAsia="he-IL"/>
        </w:rPr>
        <w:t xml:space="preserve"> </w:t>
      </w:r>
      <w:r w:rsidRPr="00617927">
        <w:rPr>
          <w:rFonts w:ascii="David" w:hAnsi="David" w:hint="eastAsia"/>
          <w:szCs w:val="24"/>
          <w:rtl/>
          <w:lang w:eastAsia="he-IL"/>
        </w:rPr>
        <w:t>עבור</w:t>
      </w:r>
      <w:r w:rsidRPr="00617927">
        <w:rPr>
          <w:rFonts w:ascii="David" w:hAnsi="David"/>
          <w:szCs w:val="24"/>
          <w:rtl/>
          <w:lang w:eastAsia="he-IL"/>
        </w:rPr>
        <w:t xml:space="preserve"> </w:t>
      </w:r>
      <w:r w:rsidRPr="00617927">
        <w:rPr>
          <w:rFonts w:ascii="David" w:hAnsi="David" w:hint="eastAsia"/>
          <w:szCs w:val="24"/>
          <w:rtl/>
          <w:lang w:eastAsia="he-IL"/>
        </w:rPr>
        <w:t>משרד</w:t>
      </w:r>
      <w:r w:rsidRPr="00617927">
        <w:rPr>
          <w:rFonts w:ascii="David" w:hAnsi="David"/>
          <w:szCs w:val="24"/>
          <w:rtl/>
          <w:lang w:eastAsia="he-IL"/>
        </w:rPr>
        <w:t xml:space="preserve"> </w:t>
      </w:r>
      <w:r w:rsidRPr="00617927">
        <w:rPr>
          <w:rFonts w:ascii="David" w:hAnsi="David" w:hint="eastAsia"/>
          <w:szCs w:val="24"/>
          <w:rtl/>
          <w:lang w:eastAsia="he-IL"/>
        </w:rPr>
        <w:t>האנרגיה</w:t>
      </w:r>
      <w:r w:rsidRPr="005D56D7">
        <w:rPr>
          <w:rFonts w:ascii="David" w:hAnsi="David"/>
          <w:szCs w:val="24"/>
          <w:rtl/>
          <w:lang w:eastAsia="he-IL"/>
        </w:rPr>
        <w:t xml:space="preserve">;      </w:t>
      </w:r>
    </w:p>
    <w:p w14:paraId="7467E45B" w14:textId="77777777" w:rsidR="008877E3" w:rsidRPr="005D56D7" w:rsidRDefault="008877E3" w:rsidP="007169AA">
      <w:pPr>
        <w:spacing w:line="360" w:lineRule="auto"/>
        <w:ind w:left="2160"/>
        <w:jc w:val="both"/>
        <w:rPr>
          <w:rFonts w:ascii="David" w:hAnsi="David"/>
          <w:szCs w:val="24"/>
          <w:rtl/>
          <w:lang w:eastAsia="he-IL"/>
        </w:rPr>
      </w:pPr>
      <w:r w:rsidRPr="005D56D7">
        <w:rPr>
          <w:rFonts w:ascii="David" w:hAnsi="David"/>
          <w:szCs w:val="24"/>
          <w:rtl/>
          <w:lang w:eastAsia="he-IL"/>
        </w:rPr>
        <w:t xml:space="preserve">        </w:t>
      </w:r>
    </w:p>
    <w:p w14:paraId="50B05DC9" w14:textId="77777777" w:rsidR="008877E3" w:rsidRPr="005D56D7" w:rsidRDefault="008877E3" w:rsidP="007169AA">
      <w:pPr>
        <w:spacing w:line="360" w:lineRule="auto"/>
        <w:ind w:left="2160"/>
        <w:jc w:val="both"/>
        <w:rPr>
          <w:rFonts w:ascii="David" w:hAnsi="David"/>
          <w:szCs w:val="24"/>
          <w:rtl/>
          <w:lang w:eastAsia="he-IL"/>
        </w:rPr>
      </w:pPr>
      <w:r w:rsidRPr="005D56D7">
        <w:rPr>
          <w:rFonts w:ascii="David" w:hAnsi="David"/>
          <w:szCs w:val="24"/>
          <w:rtl/>
          <w:lang w:eastAsia="he-IL"/>
        </w:rPr>
        <w:t xml:space="preserve">ג. להלן גבולות האחריות לגבי כ"א </w:t>
      </w:r>
      <w:r w:rsidRPr="005D56D7">
        <w:rPr>
          <w:rFonts w:ascii="David" w:hAnsi="David" w:hint="cs"/>
          <w:szCs w:val="24"/>
          <w:rtl/>
          <w:lang w:eastAsia="he-IL"/>
        </w:rPr>
        <w:t>מקבלני</w:t>
      </w:r>
      <w:r w:rsidRPr="005D56D7">
        <w:rPr>
          <w:rFonts w:ascii="David" w:hAnsi="David"/>
          <w:szCs w:val="24"/>
          <w:rtl/>
          <w:lang w:eastAsia="he-IL"/>
        </w:rPr>
        <w:t xml:space="preserve"> </w:t>
      </w:r>
      <w:r w:rsidRPr="005D56D7">
        <w:rPr>
          <w:rFonts w:ascii="David" w:hAnsi="David" w:hint="cs"/>
          <w:szCs w:val="24"/>
          <w:rtl/>
          <w:lang w:eastAsia="he-IL"/>
        </w:rPr>
        <w:t>משנה</w:t>
      </w:r>
      <w:r w:rsidRPr="005D56D7">
        <w:rPr>
          <w:rFonts w:ascii="David" w:hAnsi="David"/>
          <w:szCs w:val="24"/>
          <w:rtl/>
          <w:lang w:eastAsia="he-IL"/>
        </w:rPr>
        <w:t xml:space="preserve"> - </w:t>
      </w:r>
      <w:r w:rsidRPr="005D56D7">
        <w:rPr>
          <w:rFonts w:ascii="David" w:hAnsi="David" w:hint="cs"/>
          <w:szCs w:val="24"/>
          <w:rtl/>
          <w:lang w:eastAsia="he-IL"/>
        </w:rPr>
        <w:t>בעלי</w:t>
      </w:r>
      <w:r w:rsidRPr="005D56D7">
        <w:rPr>
          <w:rFonts w:ascii="David" w:hAnsi="David"/>
          <w:szCs w:val="24"/>
          <w:rtl/>
          <w:lang w:eastAsia="he-IL"/>
        </w:rPr>
        <w:t xml:space="preserve"> </w:t>
      </w:r>
      <w:r w:rsidRPr="005D56D7">
        <w:rPr>
          <w:rFonts w:ascii="David" w:hAnsi="David" w:hint="cs"/>
          <w:szCs w:val="24"/>
          <w:rtl/>
          <w:lang w:eastAsia="he-IL"/>
        </w:rPr>
        <w:t>המקצוע</w:t>
      </w:r>
      <w:r w:rsidRPr="005D56D7">
        <w:rPr>
          <w:rFonts w:ascii="David" w:hAnsi="David"/>
          <w:szCs w:val="24"/>
          <w:rtl/>
          <w:lang w:eastAsia="he-IL"/>
        </w:rPr>
        <w:t xml:space="preserve">: </w:t>
      </w:r>
    </w:p>
    <w:p w14:paraId="190AC30F" w14:textId="77777777" w:rsidR="008877E3" w:rsidRPr="005D56D7" w:rsidRDefault="008877E3" w:rsidP="007169AA">
      <w:pPr>
        <w:spacing w:line="360" w:lineRule="auto"/>
        <w:ind w:left="1440"/>
        <w:jc w:val="both"/>
        <w:rPr>
          <w:rFonts w:ascii="David" w:hAnsi="David"/>
          <w:szCs w:val="24"/>
          <w:rtl/>
          <w:lang w:eastAsia="he-IL"/>
        </w:rPr>
      </w:pPr>
    </w:p>
    <w:p w14:paraId="4CE9E486" w14:textId="77777777" w:rsidR="008877E3" w:rsidRPr="005D56D7" w:rsidRDefault="008877E3" w:rsidP="007169AA">
      <w:pPr>
        <w:spacing w:line="360" w:lineRule="auto"/>
        <w:ind w:left="2721" w:hanging="284"/>
        <w:jc w:val="both"/>
        <w:rPr>
          <w:rFonts w:ascii="David" w:hAnsi="David"/>
          <w:szCs w:val="24"/>
          <w:rtl/>
          <w:lang w:eastAsia="he-IL"/>
        </w:rPr>
      </w:pPr>
      <w:r w:rsidRPr="00E254BA">
        <w:rPr>
          <w:rFonts w:ascii="David" w:hAnsi="David"/>
          <w:b/>
          <w:bCs/>
          <w:szCs w:val="24"/>
          <w:rtl/>
          <w:lang w:eastAsia="he-IL"/>
        </w:rPr>
        <w:t xml:space="preserve">(1) </w:t>
      </w:r>
      <w:r w:rsidRPr="00E254BA">
        <w:rPr>
          <w:rFonts w:ascii="David" w:hAnsi="David" w:hint="cs"/>
          <w:b/>
          <w:bCs/>
          <w:szCs w:val="24"/>
          <w:rtl/>
          <w:lang w:eastAsia="he-IL"/>
        </w:rPr>
        <w:t>אדריכלים/מתכנני ערים</w:t>
      </w:r>
      <w:r w:rsidRPr="005D56D7">
        <w:rPr>
          <w:rFonts w:ascii="David" w:hAnsi="David" w:hint="cs"/>
          <w:szCs w:val="24"/>
          <w:rtl/>
          <w:lang w:eastAsia="he-IL"/>
        </w:rPr>
        <w:t xml:space="preserve"> </w:t>
      </w:r>
      <w:r w:rsidRPr="005D56D7">
        <w:rPr>
          <w:rFonts w:ascii="David" w:hAnsi="David"/>
          <w:szCs w:val="24"/>
          <w:rtl/>
          <w:lang w:eastAsia="he-IL"/>
        </w:rPr>
        <w:t>–</w:t>
      </w:r>
      <w:r w:rsidRPr="005D56D7">
        <w:rPr>
          <w:rFonts w:ascii="David" w:hAnsi="David" w:hint="cs"/>
          <w:szCs w:val="24"/>
          <w:rtl/>
          <w:lang w:eastAsia="he-IL"/>
        </w:rPr>
        <w:t xml:space="preserve"> </w:t>
      </w:r>
      <w:r w:rsidRPr="005D56D7">
        <w:rPr>
          <w:rFonts w:ascii="David" w:hAnsi="David"/>
          <w:szCs w:val="24"/>
          <w:rtl/>
          <w:lang w:eastAsia="he-IL"/>
        </w:rPr>
        <w:t xml:space="preserve">גבול האחריות לא יפחת מסך של </w:t>
      </w:r>
      <w:r w:rsidRPr="005D56D7">
        <w:rPr>
          <w:rFonts w:ascii="David" w:hAnsi="David" w:hint="cs"/>
          <w:szCs w:val="24"/>
          <w:rtl/>
          <w:lang w:eastAsia="he-IL"/>
        </w:rPr>
        <w:t>4,000</w:t>
      </w:r>
      <w:r w:rsidRPr="005D56D7">
        <w:rPr>
          <w:rFonts w:ascii="David" w:hAnsi="David"/>
          <w:szCs w:val="24"/>
          <w:rtl/>
          <w:lang w:eastAsia="he-IL"/>
        </w:rPr>
        <w:t xml:space="preserve">,000 </w:t>
      </w:r>
      <w:r w:rsidRPr="005D56D7">
        <w:rPr>
          <w:rFonts w:ascii="David" w:hAnsi="David" w:hint="cs"/>
          <w:szCs w:val="24"/>
          <w:rtl/>
          <w:lang w:eastAsia="he-IL"/>
        </w:rPr>
        <w:t xml:space="preserve">₪ </w:t>
      </w:r>
      <w:r w:rsidRPr="005D56D7">
        <w:rPr>
          <w:rFonts w:ascii="David" w:hAnsi="David"/>
          <w:szCs w:val="24"/>
          <w:rtl/>
          <w:lang w:eastAsia="he-IL"/>
        </w:rPr>
        <w:t xml:space="preserve">למקרה ולתקופת ביטוח (שנה).   </w:t>
      </w:r>
    </w:p>
    <w:p w14:paraId="43F0CCDC" w14:textId="77777777" w:rsidR="008877E3" w:rsidRDefault="008877E3" w:rsidP="007169AA">
      <w:pPr>
        <w:spacing w:line="360" w:lineRule="auto"/>
        <w:ind w:left="2721" w:hanging="284"/>
        <w:jc w:val="both"/>
        <w:rPr>
          <w:rFonts w:ascii="David" w:hAnsi="David"/>
          <w:szCs w:val="24"/>
          <w:rtl/>
          <w:lang w:eastAsia="he-IL"/>
        </w:rPr>
      </w:pPr>
      <w:r w:rsidRPr="00E254BA">
        <w:rPr>
          <w:rFonts w:ascii="David" w:hAnsi="David"/>
          <w:b/>
          <w:bCs/>
          <w:szCs w:val="24"/>
          <w:rtl/>
          <w:lang w:eastAsia="he-IL"/>
        </w:rPr>
        <w:t>(</w:t>
      </w:r>
      <w:r w:rsidRPr="00E254BA">
        <w:rPr>
          <w:rFonts w:ascii="David" w:hAnsi="David" w:hint="cs"/>
          <w:b/>
          <w:bCs/>
          <w:szCs w:val="24"/>
          <w:rtl/>
          <w:lang w:eastAsia="he-IL"/>
        </w:rPr>
        <w:t>2</w:t>
      </w:r>
      <w:r w:rsidRPr="00E254BA">
        <w:rPr>
          <w:rFonts w:ascii="David" w:hAnsi="David"/>
          <w:b/>
          <w:bCs/>
          <w:szCs w:val="24"/>
          <w:rtl/>
          <w:lang w:eastAsia="he-IL"/>
        </w:rPr>
        <w:t xml:space="preserve">) </w:t>
      </w:r>
      <w:r w:rsidRPr="00E254BA">
        <w:rPr>
          <w:rFonts w:ascii="David" w:hAnsi="David" w:hint="cs"/>
          <w:b/>
          <w:bCs/>
          <w:szCs w:val="24"/>
          <w:rtl/>
          <w:lang w:eastAsia="he-IL"/>
        </w:rPr>
        <w:t>מהנדסים לרבות מהנדסי חשמל</w:t>
      </w:r>
      <w:r w:rsidRPr="005D56D7">
        <w:rPr>
          <w:rFonts w:ascii="David" w:hAnsi="David" w:hint="cs"/>
          <w:szCs w:val="24"/>
          <w:rtl/>
          <w:lang w:eastAsia="he-IL"/>
        </w:rPr>
        <w:t xml:space="preserve"> </w:t>
      </w:r>
      <w:r w:rsidRPr="005D56D7">
        <w:rPr>
          <w:rFonts w:ascii="David" w:hAnsi="David"/>
          <w:szCs w:val="24"/>
          <w:rtl/>
          <w:lang w:eastAsia="he-IL"/>
        </w:rPr>
        <w:t xml:space="preserve">– גבול האחריות לא יפחת מסך של </w:t>
      </w:r>
      <w:r w:rsidRPr="005D56D7">
        <w:rPr>
          <w:rFonts w:ascii="David" w:hAnsi="David" w:hint="cs"/>
          <w:szCs w:val="24"/>
          <w:rtl/>
          <w:lang w:eastAsia="he-IL"/>
        </w:rPr>
        <w:t>2,000</w:t>
      </w:r>
      <w:r w:rsidRPr="005D56D7">
        <w:rPr>
          <w:rFonts w:ascii="David" w:hAnsi="David"/>
          <w:szCs w:val="24"/>
          <w:rtl/>
          <w:lang w:eastAsia="he-IL"/>
        </w:rPr>
        <w:t xml:space="preserve">,000 </w:t>
      </w:r>
      <w:r w:rsidRPr="005D56D7">
        <w:rPr>
          <w:rFonts w:ascii="David" w:hAnsi="David" w:hint="cs"/>
          <w:szCs w:val="24"/>
          <w:rtl/>
          <w:lang w:eastAsia="he-IL"/>
        </w:rPr>
        <w:t>ש"ח</w:t>
      </w:r>
      <w:r w:rsidRPr="005D56D7">
        <w:rPr>
          <w:rFonts w:ascii="David" w:hAnsi="David"/>
          <w:szCs w:val="24"/>
          <w:rtl/>
          <w:lang w:eastAsia="he-IL"/>
        </w:rPr>
        <w:t xml:space="preserve"> למקרה ולתקופת ביטוח  (שנה).   </w:t>
      </w:r>
    </w:p>
    <w:p w14:paraId="07EFE825" w14:textId="77777777" w:rsidR="008877E3" w:rsidRPr="005D56D7" w:rsidRDefault="008877E3" w:rsidP="007169AA">
      <w:pPr>
        <w:spacing w:line="360" w:lineRule="auto"/>
        <w:ind w:left="2721" w:hanging="284"/>
        <w:jc w:val="both"/>
        <w:rPr>
          <w:rFonts w:ascii="David" w:hAnsi="David"/>
          <w:szCs w:val="24"/>
          <w:rtl/>
          <w:lang w:eastAsia="he-IL"/>
        </w:rPr>
      </w:pPr>
      <w:r w:rsidRPr="00E254BA">
        <w:rPr>
          <w:rFonts w:ascii="David" w:hAnsi="David"/>
          <w:b/>
          <w:bCs/>
          <w:szCs w:val="24"/>
          <w:rtl/>
          <w:lang w:eastAsia="he-IL"/>
        </w:rPr>
        <w:t>(</w:t>
      </w:r>
      <w:r w:rsidRPr="00E254BA">
        <w:rPr>
          <w:rFonts w:ascii="David" w:hAnsi="David" w:hint="cs"/>
          <w:b/>
          <w:bCs/>
          <w:szCs w:val="24"/>
          <w:rtl/>
          <w:lang w:eastAsia="he-IL"/>
        </w:rPr>
        <w:t>3</w:t>
      </w:r>
      <w:r w:rsidRPr="00E254BA">
        <w:rPr>
          <w:rFonts w:ascii="David" w:hAnsi="David"/>
          <w:b/>
          <w:bCs/>
          <w:szCs w:val="24"/>
          <w:rtl/>
          <w:lang w:eastAsia="he-IL"/>
        </w:rPr>
        <w:t xml:space="preserve">) </w:t>
      </w:r>
      <w:r w:rsidRPr="00E254BA">
        <w:rPr>
          <w:rFonts w:ascii="David" w:hAnsi="David" w:hint="cs"/>
          <w:b/>
          <w:bCs/>
          <w:szCs w:val="24"/>
          <w:rtl/>
          <w:lang w:eastAsia="he-IL"/>
        </w:rPr>
        <w:t>יועץ סביבה</w:t>
      </w:r>
      <w:r w:rsidRPr="005D56D7">
        <w:rPr>
          <w:rFonts w:ascii="David" w:hAnsi="David"/>
          <w:szCs w:val="24"/>
          <w:rtl/>
          <w:lang w:eastAsia="he-IL"/>
        </w:rPr>
        <w:t xml:space="preserve"> – גבול האחריות לא יפחת מסך של </w:t>
      </w:r>
      <w:r w:rsidRPr="005D56D7">
        <w:rPr>
          <w:rFonts w:ascii="David" w:hAnsi="David" w:hint="cs"/>
          <w:szCs w:val="24"/>
          <w:rtl/>
          <w:lang w:eastAsia="he-IL"/>
        </w:rPr>
        <w:t>1,000</w:t>
      </w:r>
      <w:r w:rsidRPr="005D56D7">
        <w:rPr>
          <w:rFonts w:ascii="David" w:hAnsi="David"/>
          <w:szCs w:val="24"/>
          <w:rtl/>
          <w:lang w:eastAsia="he-IL"/>
        </w:rPr>
        <w:t xml:space="preserve">,000 </w:t>
      </w:r>
      <w:r w:rsidRPr="005D56D7">
        <w:rPr>
          <w:rFonts w:ascii="David" w:hAnsi="David" w:hint="cs"/>
          <w:szCs w:val="24"/>
          <w:rtl/>
          <w:lang w:eastAsia="he-IL"/>
        </w:rPr>
        <w:t xml:space="preserve">₪ </w:t>
      </w:r>
      <w:r w:rsidRPr="005D56D7">
        <w:rPr>
          <w:rFonts w:ascii="David" w:hAnsi="David"/>
          <w:szCs w:val="24"/>
          <w:rtl/>
          <w:lang w:eastAsia="he-IL"/>
        </w:rPr>
        <w:t xml:space="preserve">למקרה </w:t>
      </w:r>
      <w:r w:rsidRPr="005D56D7">
        <w:rPr>
          <w:rFonts w:ascii="David" w:hAnsi="David" w:hint="cs"/>
          <w:szCs w:val="24"/>
          <w:rtl/>
          <w:lang w:eastAsia="he-IL"/>
        </w:rPr>
        <w:t>ולתקופת</w:t>
      </w:r>
      <w:r w:rsidRPr="005D56D7">
        <w:rPr>
          <w:rFonts w:ascii="David" w:hAnsi="David"/>
          <w:szCs w:val="24"/>
          <w:rtl/>
          <w:lang w:eastAsia="he-IL"/>
        </w:rPr>
        <w:t xml:space="preserve"> </w:t>
      </w:r>
      <w:r w:rsidRPr="005D56D7">
        <w:rPr>
          <w:rFonts w:ascii="David" w:hAnsi="David" w:hint="cs"/>
          <w:szCs w:val="24"/>
          <w:rtl/>
          <w:lang w:eastAsia="he-IL"/>
        </w:rPr>
        <w:t>ביטוח</w:t>
      </w:r>
      <w:r w:rsidRPr="005D56D7">
        <w:rPr>
          <w:rFonts w:ascii="David" w:hAnsi="David"/>
          <w:szCs w:val="24"/>
          <w:rtl/>
          <w:lang w:eastAsia="he-IL"/>
        </w:rPr>
        <w:t xml:space="preserve"> (שנה).    </w:t>
      </w:r>
    </w:p>
    <w:p w14:paraId="19A98D37" w14:textId="77777777" w:rsidR="008877E3" w:rsidRPr="005D56D7" w:rsidRDefault="008877E3" w:rsidP="007169AA">
      <w:pPr>
        <w:spacing w:line="360" w:lineRule="auto"/>
        <w:ind w:left="2721" w:hanging="284"/>
        <w:jc w:val="both"/>
        <w:rPr>
          <w:rFonts w:ascii="David" w:hAnsi="David"/>
          <w:szCs w:val="24"/>
          <w:rtl/>
          <w:lang w:eastAsia="he-IL"/>
        </w:rPr>
      </w:pPr>
      <w:r w:rsidRPr="005D56D7">
        <w:rPr>
          <w:rFonts w:ascii="David" w:hAnsi="David"/>
          <w:szCs w:val="24"/>
          <w:rtl/>
          <w:lang w:eastAsia="he-IL"/>
        </w:rPr>
        <w:t>(</w:t>
      </w:r>
      <w:r w:rsidRPr="00E254BA">
        <w:rPr>
          <w:rFonts w:ascii="David" w:hAnsi="David" w:hint="cs"/>
          <w:b/>
          <w:bCs/>
          <w:szCs w:val="24"/>
          <w:rtl/>
          <w:lang w:eastAsia="he-IL"/>
        </w:rPr>
        <w:t>4</w:t>
      </w:r>
      <w:r w:rsidRPr="00E254BA">
        <w:rPr>
          <w:rFonts w:ascii="David" w:hAnsi="David"/>
          <w:b/>
          <w:bCs/>
          <w:szCs w:val="24"/>
          <w:rtl/>
          <w:lang w:eastAsia="he-IL"/>
        </w:rPr>
        <w:t xml:space="preserve">) </w:t>
      </w:r>
      <w:r w:rsidRPr="00E254BA">
        <w:rPr>
          <w:rFonts w:ascii="David" w:hAnsi="David" w:hint="cs"/>
          <w:b/>
          <w:bCs/>
          <w:szCs w:val="24"/>
          <w:rtl/>
          <w:lang w:eastAsia="he-IL"/>
        </w:rPr>
        <w:t>יועץ בתחום האנרגיה המתחדשת</w:t>
      </w:r>
      <w:r w:rsidRPr="005D56D7">
        <w:rPr>
          <w:rFonts w:ascii="David" w:hAnsi="David" w:hint="cs"/>
          <w:szCs w:val="24"/>
          <w:rtl/>
          <w:lang w:eastAsia="he-IL"/>
        </w:rPr>
        <w:t xml:space="preserve"> </w:t>
      </w:r>
      <w:r w:rsidRPr="005D56D7">
        <w:rPr>
          <w:rFonts w:ascii="David" w:hAnsi="David"/>
          <w:szCs w:val="24"/>
          <w:rtl/>
          <w:lang w:eastAsia="he-IL"/>
        </w:rPr>
        <w:t xml:space="preserve">– גבול האחריות לא יפחת מסך של </w:t>
      </w:r>
      <w:r w:rsidRPr="005D56D7">
        <w:rPr>
          <w:rFonts w:ascii="David" w:hAnsi="David" w:hint="cs"/>
          <w:szCs w:val="24"/>
          <w:rtl/>
          <w:lang w:eastAsia="he-IL"/>
        </w:rPr>
        <w:t>2,000</w:t>
      </w:r>
      <w:r w:rsidRPr="005D56D7">
        <w:rPr>
          <w:rFonts w:ascii="David" w:hAnsi="David"/>
          <w:szCs w:val="24"/>
          <w:rtl/>
          <w:lang w:eastAsia="he-IL"/>
        </w:rPr>
        <w:t xml:space="preserve">,000 </w:t>
      </w:r>
      <w:r w:rsidRPr="005D56D7">
        <w:rPr>
          <w:rFonts w:ascii="David" w:hAnsi="David" w:hint="cs"/>
          <w:szCs w:val="24"/>
          <w:rtl/>
          <w:lang w:eastAsia="he-IL"/>
        </w:rPr>
        <w:t xml:space="preserve">₪ </w:t>
      </w:r>
      <w:r w:rsidRPr="005D56D7">
        <w:rPr>
          <w:rFonts w:ascii="David" w:hAnsi="David"/>
          <w:szCs w:val="24"/>
          <w:rtl/>
          <w:lang w:eastAsia="he-IL"/>
        </w:rPr>
        <w:t xml:space="preserve">למקרה </w:t>
      </w:r>
      <w:r w:rsidRPr="005D56D7">
        <w:rPr>
          <w:rFonts w:ascii="David" w:hAnsi="David" w:hint="cs"/>
          <w:szCs w:val="24"/>
          <w:rtl/>
          <w:lang w:eastAsia="he-IL"/>
        </w:rPr>
        <w:t>ולתקופת</w:t>
      </w:r>
      <w:r w:rsidRPr="005D56D7">
        <w:rPr>
          <w:rFonts w:ascii="David" w:hAnsi="David"/>
          <w:szCs w:val="24"/>
          <w:rtl/>
          <w:lang w:eastAsia="he-IL"/>
        </w:rPr>
        <w:t xml:space="preserve"> </w:t>
      </w:r>
      <w:r w:rsidRPr="005D56D7">
        <w:rPr>
          <w:rFonts w:ascii="David" w:hAnsi="David" w:hint="cs"/>
          <w:szCs w:val="24"/>
          <w:rtl/>
          <w:lang w:eastAsia="he-IL"/>
        </w:rPr>
        <w:t>ביטוח</w:t>
      </w:r>
      <w:r w:rsidRPr="005D56D7">
        <w:rPr>
          <w:rFonts w:ascii="David" w:hAnsi="David"/>
          <w:szCs w:val="24"/>
          <w:rtl/>
          <w:lang w:eastAsia="he-IL"/>
        </w:rPr>
        <w:t xml:space="preserve"> (שנה).       </w:t>
      </w:r>
    </w:p>
    <w:p w14:paraId="189B2C2F" w14:textId="77777777" w:rsidR="008877E3" w:rsidRPr="005D56D7" w:rsidRDefault="008877E3" w:rsidP="007169AA">
      <w:pPr>
        <w:spacing w:line="360" w:lineRule="auto"/>
        <w:ind w:left="1440"/>
        <w:jc w:val="both"/>
        <w:rPr>
          <w:rFonts w:ascii="David" w:hAnsi="David"/>
          <w:szCs w:val="24"/>
          <w:rtl/>
          <w:lang w:eastAsia="he-IL"/>
        </w:rPr>
      </w:pPr>
      <w:r w:rsidRPr="005D56D7">
        <w:rPr>
          <w:rFonts w:ascii="David" w:hAnsi="David"/>
          <w:szCs w:val="24"/>
          <w:rtl/>
          <w:lang w:eastAsia="he-IL"/>
        </w:rPr>
        <w:t xml:space="preserve">                              </w:t>
      </w:r>
    </w:p>
    <w:p w14:paraId="13FAB934" w14:textId="77777777" w:rsidR="008877E3" w:rsidRPr="005D56D7" w:rsidRDefault="008877E3" w:rsidP="007169AA">
      <w:pPr>
        <w:spacing w:line="360" w:lineRule="auto"/>
        <w:ind w:left="2016"/>
        <w:jc w:val="both"/>
        <w:rPr>
          <w:rFonts w:ascii="David" w:hAnsi="David"/>
          <w:szCs w:val="24"/>
          <w:rtl/>
          <w:lang w:eastAsia="he-IL"/>
        </w:rPr>
      </w:pPr>
      <w:r w:rsidRPr="005D56D7">
        <w:rPr>
          <w:rFonts w:ascii="David" w:hAnsi="David"/>
          <w:szCs w:val="24"/>
          <w:rtl/>
          <w:lang w:eastAsia="he-IL"/>
        </w:rPr>
        <w:t>ד. הכיסוי על פי הפוליסה יורחב לכלול את ההרחבות הבאות:-</w:t>
      </w:r>
    </w:p>
    <w:p w14:paraId="149FC73A" w14:textId="77777777" w:rsidR="008877E3" w:rsidRPr="005D56D7" w:rsidRDefault="008877E3" w:rsidP="007169AA">
      <w:pPr>
        <w:spacing w:line="360" w:lineRule="auto"/>
        <w:ind w:left="2304"/>
        <w:jc w:val="both"/>
        <w:rPr>
          <w:rFonts w:ascii="David" w:hAnsi="David"/>
          <w:szCs w:val="24"/>
          <w:rtl/>
          <w:lang w:eastAsia="he-IL"/>
        </w:rPr>
      </w:pPr>
      <w:r w:rsidRPr="005D56D7">
        <w:rPr>
          <w:rFonts w:ascii="David" w:hAnsi="David"/>
          <w:szCs w:val="24"/>
          <w:rtl/>
          <w:lang w:eastAsia="he-IL"/>
        </w:rPr>
        <w:t>- מרמה ואי יושר של עובדים;</w:t>
      </w:r>
    </w:p>
    <w:p w14:paraId="50AAAC8C" w14:textId="77777777" w:rsidR="008877E3" w:rsidRPr="005D56D7" w:rsidRDefault="008877E3" w:rsidP="007169AA">
      <w:pPr>
        <w:spacing w:line="360" w:lineRule="auto"/>
        <w:ind w:left="2304"/>
        <w:jc w:val="both"/>
        <w:rPr>
          <w:rFonts w:ascii="David" w:hAnsi="David"/>
          <w:szCs w:val="24"/>
          <w:rtl/>
          <w:lang w:eastAsia="he-IL"/>
        </w:rPr>
      </w:pPr>
      <w:r w:rsidRPr="005D56D7">
        <w:rPr>
          <w:rFonts w:ascii="David" w:hAnsi="David"/>
          <w:szCs w:val="24"/>
          <w:rtl/>
          <w:lang w:eastAsia="he-IL"/>
        </w:rPr>
        <w:t>- אובדן מסמכים, לרבות אובדן השימוש ו/או העיכוב עקב מקרה ביטוח;</w:t>
      </w:r>
    </w:p>
    <w:p w14:paraId="3EAA64B4" w14:textId="77777777" w:rsidR="008877E3" w:rsidRPr="005D56D7" w:rsidRDefault="008877E3" w:rsidP="007169AA">
      <w:pPr>
        <w:spacing w:line="360" w:lineRule="auto"/>
        <w:ind w:left="2446" w:hanging="142"/>
        <w:jc w:val="both"/>
        <w:rPr>
          <w:rFonts w:ascii="David" w:hAnsi="David"/>
          <w:szCs w:val="24"/>
          <w:rtl/>
          <w:lang w:eastAsia="he-IL"/>
        </w:rPr>
      </w:pPr>
      <w:r w:rsidRPr="005D56D7">
        <w:rPr>
          <w:rFonts w:ascii="David" w:hAnsi="David"/>
          <w:szCs w:val="24"/>
          <w:rtl/>
          <w:lang w:eastAsia="he-IL"/>
        </w:rPr>
        <w:t xml:space="preserve">- אחריות צולבת, אולם הכיסוי לא יחול על תביעות </w:t>
      </w:r>
      <w:r w:rsidRPr="005D56D7">
        <w:rPr>
          <w:rFonts w:ascii="David" w:hAnsi="David" w:hint="cs"/>
          <w:szCs w:val="24"/>
          <w:rtl/>
          <w:lang w:eastAsia="he-IL"/>
        </w:rPr>
        <w:t xml:space="preserve">קבלן המשנה </w:t>
      </w:r>
      <w:r w:rsidRPr="005D56D7">
        <w:rPr>
          <w:rFonts w:ascii="David" w:hAnsi="David"/>
          <w:szCs w:val="24"/>
          <w:rtl/>
          <w:lang w:eastAsia="he-IL"/>
        </w:rPr>
        <w:t>–</w:t>
      </w:r>
      <w:r w:rsidRPr="005D56D7">
        <w:rPr>
          <w:rFonts w:ascii="David" w:hAnsi="David" w:hint="cs"/>
          <w:szCs w:val="24"/>
          <w:rtl/>
          <w:lang w:eastAsia="he-IL"/>
        </w:rPr>
        <w:t xml:space="preserve"> בעל המקצוע</w:t>
      </w:r>
      <w:r w:rsidRPr="005D56D7">
        <w:rPr>
          <w:rFonts w:ascii="David" w:hAnsi="David"/>
          <w:szCs w:val="24"/>
          <w:rtl/>
          <w:lang w:eastAsia="he-IL"/>
        </w:rPr>
        <w:t xml:space="preserve"> </w:t>
      </w:r>
      <w:r w:rsidRPr="005D56D7">
        <w:rPr>
          <w:rFonts w:ascii="David" w:hAnsi="David" w:hint="cs"/>
          <w:szCs w:val="24"/>
          <w:rtl/>
          <w:lang w:eastAsia="he-IL"/>
        </w:rPr>
        <w:t>כלפי</w:t>
      </w:r>
      <w:r>
        <w:rPr>
          <w:rFonts w:ascii="David" w:hAnsi="David" w:hint="cs"/>
          <w:szCs w:val="24"/>
          <w:rtl/>
          <w:lang w:eastAsia="he-IL"/>
        </w:rPr>
        <w:t xml:space="preserve"> </w:t>
      </w:r>
      <w:r w:rsidRPr="005D56D7">
        <w:rPr>
          <w:rFonts w:ascii="David" w:hAnsi="David" w:hint="cs"/>
          <w:szCs w:val="24"/>
          <w:rtl/>
          <w:lang w:eastAsia="he-IL"/>
        </w:rPr>
        <w:t>מדינת</w:t>
      </w:r>
      <w:r w:rsidRPr="005D56D7">
        <w:rPr>
          <w:rFonts w:ascii="David" w:hAnsi="David"/>
          <w:szCs w:val="24"/>
          <w:rtl/>
          <w:lang w:eastAsia="he-IL"/>
        </w:rPr>
        <w:t xml:space="preserve"> </w:t>
      </w:r>
      <w:r w:rsidRPr="005D56D7">
        <w:rPr>
          <w:rFonts w:ascii="David" w:hAnsi="David" w:hint="cs"/>
          <w:szCs w:val="24"/>
          <w:rtl/>
          <w:lang w:eastAsia="he-IL"/>
        </w:rPr>
        <w:t>ישראל</w:t>
      </w:r>
      <w:r w:rsidRPr="005D56D7">
        <w:rPr>
          <w:rFonts w:ascii="David" w:hAnsi="David"/>
          <w:szCs w:val="24"/>
          <w:rtl/>
          <w:lang w:eastAsia="he-IL"/>
        </w:rPr>
        <w:t xml:space="preserve"> – </w:t>
      </w:r>
      <w:r w:rsidRPr="005D56D7">
        <w:rPr>
          <w:rFonts w:ascii="David" w:hAnsi="David" w:hint="cs"/>
          <w:szCs w:val="24"/>
          <w:rtl/>
          <w:lang w:eastAsia="he-IL"/>
        </w:rPr>
        <w:t>משרד</w:t>
      </w:r>
      <w:r w:rsidRPr="005D56D7">
        <w:rPr>
          <w:rFonts w:ascii="David" w:hAnsi="David"/>
          <w:szCs w:val="24"/>
          <w:rtl/>
          <w:lang w:eastAsia="he-IL"/>
        </w:rPr>
        <w:t xml:space="preserve"> </w:t>
      </w:r>
      <w:r w:rsidRPr="005D56D7">
        <w:rPr>
          <w:rFonts w:ascii="David" w:hAnsi="David" w:hint="cs"/>
          <w:szCs w:val="24"/>
          <w:rtl/>
          <w:lang w:eastAsia="he-IL"/>
        </w:rPr>
        <w:t>האנרגיה</w:t>
      </w:r>
      <w:r w:rsidRPr="005D56D7">
        <w:rPr>
          <w:rFonts w:ascii="David" w:hAnsi="David"/>
          <w:szCs w:val="24"/>
          <w:rtl/>
          <w:lang w:eastAsia="he-IL"/>
        </w:rPr>
        <w:t>;</w:t>
      </w:r>
    </w:p>
    <w:p w14:paraId="29E6322C" w14:textId="77777777" w:rsidR="008877E3" w:rsidRPr="005D56D7" w:rsidRDefault="008877E3" w:rsidP="007169AA">
      <w:pPr>
        <w:spacing w:line="360" w:lineRule="auto"/>
        <w:ind w:left="2304"/>
        <w:jc w:val="both"/>
        <w:rPr>
          <w:rFonts w:ascii="David" w:hAnsi="David"/>
          <w:szCs w:val="24"/>
          <w:rtl/>
          <w:lang w:eastAsia="he-IL"/>
        </w:rPr>
      </w:pPr>
      <w:r w:rsidRPr="005D56D7">
        <w:rPr>
          <w:rFonts w:ascii="David" w:hAnsi="David"/>
          <w:szCs w:val="24"/>
          <w:rtl/>
          <w:lang w:eastAsia="he-IL"/>
        </w:rPr>
        <w:t xml:space="preserve">- הארכת תקופת הגילוי לפחות 6 חודשים ;   </w:t>
      </w:r>
    </w:p>
    <w:p w14:paraId="7F1F8138" w14:textId="77777777" w:rsidR="008877E3" w:rsidRPr="005D56D7" w:rsidRDefault="008877E3" w:rsidP="007169AA">
      <w:pPr>
        <w:spacing w:line="360" w:lineRule="auto"/>
        <w:ind w:left="2016"/>
        <w:jc w:val="both"/>
        <w:rPr>
          <w:rFonts w:ascii="David" w:hAnsi="David"/>
          <w:szCs w:val="24"/>
          <w:rtl/>
          <w:lang w:eastAsia="he-IL"/>
        </w:rPr>
      </w:pPr>
    </w:p>
    <w:p w14:paraId="76AD4D3B" w14:textId="77777777" w:rsidR="008877E3" w:rsidRDefault="008877E3" w:rsidP="007169AA">
      <w:pPr>
        <w:spacing w:line="360" w:lineRule="auto"/>
        <w:ind w:left="2021" w:hanging="5"/>
        <w:jc w:val="both"/>
        <w:rPr>
          <w:rFonts w:ascii="David" w:hAnsi="David"/>
          <w:szCs w:val="24"/>
          <w:rtl/>
          <w:lang w:eastAsia="he-IL"/>
        </w:rPr>
      </w:pPr>
      <w:r w:rsidRPr="005D56D7">
        <w:rPr>
          <w:rFonts w:ascii="David" w:hAnsi="David"/>
          <w:szCs w:val="24"/>
          <w:rtl/>
          <w:lang w:eastAsia="he-IL"/>
        </w:rPr>
        <w:t xml:space="preserve">ה. הביטוח על פי הפוליסה יורחב לשפות את מדינת ישראל –  </w:t>
      </w:r>
      <w:r w:rsidRPr="005D56D7">
        <w:rPr>
          <w:rFonts w:ascii="David" w:hAnsi="David" w:hint="cs"/>
          <w:szCs w:val="24"/>
          <w:rtl/>
          <w:lang w:eastAsia="he-IL"/>
        </w:rPr>
        <w:t>משרד</w:t>
      </w:r>
      <w:r w:rsidRPr="005D56D7">
        <w:rPr>
          <w:rFonts w:ascii="David" w:hAnsi="David"/>
          <w:szCs w:val="24"/>
          <w:rtl/>
          <w:lang w:eastAsia="he-IL"/>
        </w:rPr>
        <w:t xml:space="preserve"> </w:t>
      </w:r>
      <w:r w:rsidRPr="005D56D7">
        <w:rPr>
          <w:rFonts w:ascii="David" w:hAnsi="David" w:hint="cs"/>
          <w:szCs w:val="24"/>
          <w:rtl/>
          <w:lang w:eastAsia="he-IL"/>
        </w:rPr>
        <w:t>האנרגיה ונותן</w:t>
      </w:r>
      <w:r>
        <w:rPr>
          <w:rFonts w:ascii="David" w:hAnsi="David" w:hint="cs"/>
          <w:szCs w:val="24"/>
          <w:rtl/>
          <w:lang w:eastAsia="he-IL"/>
        </w:rPr>
        <w:t xml:space="preserve"> </w:t>
      </w:r>
      <w:r w:rsidRPr="005D56D7">
        <w:rPr>
          <w:rFonts w:ascii="David" w:hAnsi="David" w:hint="cs"/>
          <w:szCs w:val="24"/>
          <w:rtl/>
          <w:lang w:eastAsia="he-IL"/>
        </w:rPr>
        <w:t>השירותים</w:t>
      </w:r>
      <w:r w:rsidRPr="005D56D7">
        <w:rPr>
          <w:rFonts w:ascii="David" w:hAnsi="David"/>
          <w:szCs w:val="24"/>
          <w:rtl/>
          <w:lang w:eastAsia="he-IL"/>
        </w:rPr>
        <w:t>, ככל שייחשבו אחראים למעשי ו/או  מחדלי  קבלן המשנה</w:t>
      </w:r>
      <w:r w:rsidRPr="005D56D7">
        <w:rPr>
          <w:rFonts w:ascii="David" w:hAnsi="David" w:hint="cs"/>
          <w:szCs w:val="24"/>
          <w:rtl/>
          <w:lang w:eastAsia="he-IL"/>
        </w:rPr>
        <w:t xml:space="preserve"> </w:t>
      </w:r>
      <w:r w:rsidRPr="005D56D7">
        <w:rPr>
          <w:rFonts w:ascii="David" w:hAnsi="David"/>
          <w:szCs w:val="24"/>
          <w:rtl/>
          <w:lang w:eastAsia="he-IL"/>
        </w:rPr>
        <w:t>–</w:t>
      </w:r>
      <w:r w:rsidRPr="005D56D7">
        <w:rPr>
          <w:rFonts w:ascii="David" w:hAnsi="David" w:hint="cs"/>
          <w:szCs w:val="24"/>
          <w:rtl/>
          <w:lang w:eastAsia="he-IL"/>
        </w:rPr>
        <w:t xml:space="preserve"> בעל המקצוע</w:t>
      </w:r>
      <w:r w:rsidRPr="005D56D7">
        <w:rPr>
          <w:rFonts w:ascii="David" w:hAnsi="David"/>
          <w:szCs w:val="24"/>
          <w:rtl/>
          <w:lang w:eastAsia="he-IL"/>
        </w:rPr>
        <w:t xml:space="preserve">  וכל הפועלים מטעמו.</w:t>
      </w:r>
    </w:p>
    <w:p w14:paraId="45EC0295" w14:textId="7FA1C1C3" w:rsidR="002F66BB" w:rsidRDefault="002F66BB" w:rsidP="007169AA">
      <w:pPr>
        <w:spacing w:line="360" w:lineRule="auto"/>
        <w:ind w:left="2021" w:hanging="5"/>
        <w:jc w:val="both"/>
        <w:rPr>
          <w:rFonts w:ascii="David" w:hAnsi="David"/>
          <w:szCs w:val="24"/>
          <w:rtl/>
          <w:lang w:eastAsia="he-IL"/>
        </w:rPr>
      </w:pPr>
    </w:p>
    <w:p w14:paraId="1D346F62" w14:textId="77777777" w:rsidR="002F66BB" w:rsidRDefault="002F66BB" w:rsidP="007169AA">
      <w:pPr>
        <w:spacing w:line="360" w:lineRule="auto"/>
        <w:ind w:left="2021" w:hanging="5"/>
        <w:jc w:val="both"/>
        <w:rPr>
          <w:rFonts w:ascii="David" w:hAnsi="David"/>
          <w:szCs w:val="24"/>
          <w:rtl/>
          <w:lang w:eastAsia="he-IL"/>
        </w:rPr>
      </w:pPr>
    </w:p>
    <w:p w14:paraId="76AEF23D" w14:textId="77777777" w:rsidR="002F66BB" w:rsidRPr="005D56D7" w:rsidRDefault="002F66BB" w:rsidP="007169AA">
      <w:pPr>
        <w:spacing w:line="360" w:lineRule="auto"/>
        <w:ind w:left="2021" w:hanging="5"/>
        <w:jc w:val="both"/>
        <w:rPr>
          <w:rFonts w:ascii="David" w:hAnsi="David"/>
          <w:szCs w:val="24"/>
          <w:rtl/>
          <w:lang w:eastAsia="he-IL"/>
        </w:rPr>
      </w:pPr>
    </w:p>
    <w:p w14:paraId="7178D56E" w14:textId="77777777" w:rsidR="008877E3" w:rsidRPr="005D56D7" w:rsidRDefault="008877E3" w:rsidP="007169AA">
      <w:pPr>
        <w:spacing w:line="360" w:lineRule="auto"/>
        <w:ind w:left="1440"/>
        <w:jc w:val="both"/>
        <w:rPr>
          <w:rFonts w:ascii="David" w:hAnsi="David"/>
          <w:szCs w:val="24"/>
          <w:rtl/>
          <w:lang w:eastAsia="he-IL"/>
        </w:rPr>
      </w:pPr>
      <w:r w:rsidRPr="005D56D7">
        <w:rPr>
          <w:rFonts w:ascii="David" w:hAnsi="David"/>
          <w:szCs w:val="24"/>
          <w:rtl/>
          <w:lang w:eastAsia="he-IL"/>
        </w:rPr>
        <w:t xml:space="preserve">           </w:t>
      </w:r>
    </w:p>
    <w:p w14:paraId="43A0C6AF" w14:textId="77777777" w:rsidR="008877E3" w:rsidRPr="00E254BA" w:rsidRDefault="008877E3" w:rsidP="007169AA">
      <w:pPr>
        <w:spacing w:line="360" w:lineRule="auto"/>
        <w:ind w:left="1445" w:firstLine="5"/>
        <w:jc w:val="both"/>
        <w:rPr>
          <w:rFonts w:ascii="David" w:hAnsi="David"/>
          <w:b/>
          <w:bCs/>
          <w:szCs w:val="24"/>
          <w:rtl/>
          <w:lang w:eastAsia="he-IL"/>
        </w:rPr>
      </w:pPr>
      <w:r w:rsidRPr="00E254BA">
        <w:rPr>
          <w:rFonts w:ascii="David" w:hAnsi="David" w:hint="cs"/>
          <w:b/>
          <w:bCs/>
          <w:szCs w:val="24"/>
          <w:rtl/>
          <w:lang w:eastAsia="he-IL"/>
        </w:rPr>
        <w:t>4</w:t>
      </w:r>
      <w:r w:rsidRPr="00E254BA">
        <w:rPr>
          <w:rFonts w:ascii="David" w:hAnsi="David"/>
          <w:b/>
          <w:bCs/>
          <w:szCs w:val="24"/>
          <w:rtl/>
          <w:lang w:eastAsia="he-IL"/>
        </w:rPr>
        <w:t>. כללי</w:t>
      </w:r>
    </w:p>
    <w:p w14:paraId="09F30CCE" w14:textId="77777777" w:rsidR="008877E3" w:rsidRPr="00AF4A89" w:rsidRDefault="008877E3" w:rsidP="007169AA">
      <w:pPr>
        <w:spacing w:line="360" w:lineRule="auto"/>
        <w:ind w:left="2154" w:firstLine="5"/>
        <w:jc w:val="both"/>
        <w:rPr>
          <w:rFonts w:ascii="David" w:hAnsi="David"/>
          <w:szCs w:val="24"/>
          <w:rtl/>
          <w:lang w:eastAsia="he-IL"/>
        </w:rPr>
      </w:pPr>
    </w:p>
    <w:p w14:paraId="4C3EFD86" w14:textId="77777777" w:rsidR="008877E3" w:rsidRPr="00AF4A89" w:rsidRDefault="008877E3" w:rsidP="007169AA">
      <w:pPr>
        <w:spacing w:line="360" w:lineRule="auto"/>
        <w:ind w:left="1728" w:firstLine="5"/>
        <w:jc w:val="both"/>
        <w:rPr>
          <w:rFonts w:ascii="David" w:hAnsi="David"/>
          <w:szCs w:val="24"/>
          <w:rtl/>
          <w:lang w:eastAsia="he-IL"/>
        </w:rPr>
      </w:pPr>
      <w:r w:rsidRPr="00AF4A89">
        <w:rPr>
          <w:rFonts w:ascii="David" w:hAnsi="David"/>
          <w:szCs w:val="24"/>
          <w:rtl/>
          <w:lang w:eastAsia="he-IL"/>
        </w:rPr>
        <w:t>בכל פוליסות הביטוח הנ"ל יכללו התנאים הבאים:</w:t>
      </w:r>
    </w:p>
    <w:p w14:paraId="2790CA7C" w14:textId="77777777" w:rsidR="008877E3" w:rsidRPr="00AF4A89" w:rsidRDefault="008877E3" w:rsidP="007169AA">
      <w:pPr>
        <w:spacing w:line="360" w:lineRule="auto"/>
        <w:ind w:left="2154" w:firstLine="5"/>
        <w:jc w:val="both"/>
        <w:rPr>
          <w:rFonts w:ascii="David" w:hAnsi="David"/>
          <w:szCs w:val="24"/>
          <w:rtl/>
          <w:lang w:eastAsia="he-IL"/>
        </w:rPr>
      </w:pPr>
    </w:p>
    <w:p w14:paraId="78B4B17D" w14:textId="77777777" w:rsidR="008877E3" w:rsidRPr="00E254BA" w:rsidRDefault="008877E3" w:rsidP="007169AA">
      <w:pPr>
        <w:spacing w:line="360" w:lineRule="auto"/>
        <w:ind w:left="2012" w:right="567" w:firstLine="5"/>
        <w:jc w:val="both"/>
        <w:rPr>
          <w:rFonts w:ascii="David" w:hAnsi="David"/>
          <w:szCs w:val="24"/>
          <w:rtl/>
        </w:rPr>
      </w:pPr>
      <w:r w:rsidRPr="00E254BA">
        <w:rPr>
          <w:rFonts w:ascii="David" w:hAnsi="David" w:hint="cs"/>
          <w:szCs w:val="24"/>
          <w:rtl/>
          <w:lang w:eastAsia="he-IL"/>
        </w:rPr>
        <w:t>א.</w:t>
      </w:r>
      <w:r>
        <w:rPr>
          <w:rFonts w:ascii="David" w:hAnsi="David"/>
          <w:szCs w:val="24"/>
          <w:rtl/>
        </w:rPr>
        <w:t xml:space="preserve"> </w:t>
      </w:r>
      <w:r w:rsidRPr="00E254BA">
        <w:rPr>
          <w:rFonts w:ascii="David" w:hAnsi="David"/>
          <w:szCs w:val="24"/>
          <w:rtl/>
        </w:rPr>
        <w:t xml:space="preserve">לשם המבוטח יתווספו כמבוטחים נוספים : מדינת ישראל – </w:t>
      </w:r>
      <w:r w:rsidRPr="00E254BA">
        <w:rPr>
          <w:rFonts w:ascii="David" w:hAnsi="David" w:hint="cs"/>
          <w:szCs w:val="24"/>
          <w:rtl/>
        </w:rPr>
        <w:t>משרד</w:t>
      </w:r>
      <w:r w:rsidRPr="00E254BA">
        <w:rPr>
          <w:rFonts w:ascii="David" w:hAnsi="David"/>
          <w:szCs w:val="24"/>
          <w:rtl/>
        </w:rPr>
        <w:t xml:space="preserve"> </w:t>
      </w:r>
      <w:r w:rsidRPr="00E254BA">
        <w:rPr>
          <w:rFonts w:ascii="David" w:hAnsi="David" w:hint="cs"/>
          <w:szCs w:val="24"/>
          <w:rtl/>
        </w:rPr>
        <w:t>האנרגיה ונותן השירותים, בכפוף</w:t>
      </w:r>
      <w:r w:rsidRPr="00E254BA">
        <w:rPr>
          <w:rFonts w:ascii="David" w:hAnsi="David"/>
          <w:szCs w:val="24"/>
          <w:rtl/>
        </w:rPr>
        <w:t xml:space="preserve"> </w:t>
      </w:r>
      <w:r w:rsidRPr="00E254BA">
        <w:rPr>
          <w:rFonts w:ascii="David" w:hAnsi="David" w:hint="cs"/>
          <w:szCs w:val="24"/>
          <w:rtl/>
        </w:rPr>
        <w:t>להרחבי</w:t>
      </w:r>
      <w:r w:rsidRPr="00E254BA">
        <w:rPr>
          <w:rFonts w:ascii="David" w:hAnsi="David"/>
          <w:szCs w:val="24"/>
          <w:rtl/>
        </w:rPr>
        <w:t xml:space="preserve"> </w:t>
      </w:r>
      <w:r w:rsidRPr="00E254BA">
        <w:rPr>
          <w:rFonts w:ascii="David" w:hAnsi="David" w:hint="cs"/>
          <w:szCs w:val="24"/>
          <w:rtl/>
        </w:rPr>
        <w:t>השיפוי</w:t>
      </w:r>
      <w:r w:rsidRPr="00E254BA">
        <w:rPr>
          <w:rFonts w:ascii="David" w:hAnsi="David"/>
          <w:szCs w:val="24"/>
          <w:rtl/>
        </w:rPr>
        <w:t xml:space="preserve">  </w:t>
      </w:r>
      <w:r w:rsidRPr="00E254BA">
        <w:rPr>
          <w:rFonts w:ascii="David" w:hAnsi="David" w:hint="cs"/>
          <w:szCs w:val="24"/>
          <w:rtl/>
        </w:rPr>
        <w:t>כמפורט</w:t>
      </w:r>
      <w:r w:rsidRPr="00E254BA">
        <w:rPr>
          <w:rFonts w:ascii="David" w:hAnsi="David"/>
          <w:szCs w:val="24"/>
          <w:rtl/>
        </w:rPr>
        <w:t xml:space="preserve"> </w:t>
      </w:r>
      <w:r w:rsidRPr="00E254BA">
        <w:rPr>
          <w:rFonts w:ascii="David" w:hAnsi="David" w:hint="cs"/>
          <w:szCs w:val="24"/>
          <w:rtl/>
        </w:rPr>
        <w:t>לעיל</w:t>
      </w:r>
      <w:r w:rsidRPr="00E254BA">
        <w:rPr>
          <w:rFonts w:ascii="David" w:hAnsi="David"/>
          <w:szCs w:val="24"/>
          <w:rtl/>
        </w:rPr>
        <w:t>;</w:t>
      </w:r>
    </w:p>
    <w:p w14:paraId="4709FC53" w14:textId="77777777" w:rsidR="008877E3" w:rsidRPr="00AF4A89" w:rsidRDefault="008877E3" w:rsidP="007169AA">
      <w:pPr>
        <w:spacing w:line="360" w:lineRule="auto"/>
        <w:ind w:left="2154" w:firstLine="5"/>
        <w:jc w:val="both"/>
        <w:rPr>
          <w:rFonts w:ascii="David" w:hAnsi="David"/>
          <w:szCs w:val="24"/>
          <w:rtl/>
          <w:lang w:eastAsia="he-IL"/>
        </w:rPr>
      </w:pPr>
    </w:p>
    <w:p w14:paraId="6521D5FD" w14:textId="77777777" w:rsidR="008877E3" w:rsidRPr="00AF4A89" w:rsidRDefault="008877E3" w:rsidP="007169AA">
      <w:pPr>
        <w:spacing w:line="360" w:lineRule="auto"/>
        <w:ind w:left="2012" w:firstLine="5"/>
        <w:jc w:val="both"/>
        <w:rPr>
          <w:rFonts w:ascii="David" w:hAnsi="David"/>
          <w:szCs w:val="24"/>
          <w:rtl/>
          <w:lang w:eastAsia="he-IL"/>
        </w:rPr>
      </w:pPr>
      <w:r w:rsidRPr="00AF4A89">
        <w:rPr>
          <w:rFonts w:ascii="David" w:hAnsi="David"/>
          <w:szCs w:val="24"/>
          <w:rtl/>
          <w:lang w:eastAsia="he-IL"/>
        </w:rPr>
        <w:t>ב.   בכל מקרה של צמצום או ביטול הביטוח ע"י אחד הצדדים לא יהיה להם כל תוקף</w:t>
      </w:r>
      <w:r w:rsidRPr="00AF4A89">
        <w:rPr>
          <w:rFonts w:ascii="David" w:hAnsi="David" w:hint="cs"/>
          <w:szCs w:val="24"/>
          <w:rtl/>
          <w:lang w:eastAsia="he-IL"/>
        </w:rPr>
        <w:t xml:space="preserve"> </w:t>
      </w:r>
      <w:r w:rsidRPr="00AF4A89">
        <w:rPr>
          <w:rFonts w:ascii="David" w:hAnsi="David"/>
          <w:szCs w:val="24"/>
          <w:rtl/>
          <w:lang w:eastAsia="he-IL"/>
        </w:rPr>
        <w:t xml:space="preserve">אלא </w:t>
      </w:r>
      <w:r w:rsidRPr="00AF4A89">
        <w:rPr>
          <w:rFonts w:ascii="David" w:hAnsi="David" w:hint="cs"/>
          <w:szCs w:val="24"/>
          <w:rtl/>
          <w:lang w:eastAsia="he-IL"/>
        </w:rPr>
        <w:t>אם</w:t>
      </w:r>
      <w:r w:rsidRPr="00AF4A89">
        <w:rPr>
          <w:rFonts w:ascii="David" w:hAnsi="David"/>
          <w:szCs w:val="24"/>
          <w:rtl/>
          <w:lang w:eastAsia="he-IL"/>
        </w:rPr>
        <w:t xml:space="preserve"> ניתנה על כך הודעה מוקדמת של 60 יום לפחות במכתב רשום </w:t>
      </w:r>
      <w:r w:rsidRPr="00AF4A89">
        <w:rPr>
          <w:rFonts w:ascii="David" w:hAnsi="David" w:hint="cs"/>
          <w:szCs w:val="24"/>
          <w:rtl/>
          <w:lang w:eastAsia="he-IL"/>
        </w:rPr>
        <w:t>לנותן השירותים ול</w:t>
      </w:r>
      <w:r w:rsidRPr="00AF4A89">
        <w:rPr>
          <w:rFonts w:ascii="David" w:hAnsi="David"/>
          <w:szCs w:val="24"/>
          <w:rtl/>
          <w:lang w:eastAsia="he-IL"/>
        </w:rPr>
        <w:t xml:space="preserve">חשב </w:t>
      </w:r>
      <w:r w:rsidRPr="00AF4A89">
        <w:rPr>
          <w:rFonts w:ascii="David" w:hAnsi="David" w:hint="cs"/>
          <w:szCs w:val="24"/>
          <w:rtl/>
          <w:lang w:eastAsia="he-IL"/>
        </w:rPr>
        <w:t xml:space="preserve"> </w:t>
      </w:r>
      <w:r w:rsidRPr="00AF4A89">
        <w:rPr>
          <w:rFonts w:ascii="David" w:hAnsi="David"/>
          <w:szCs w:val="24"/>
          <w:rtl/>
          <w:lang w:eastAsia="he-IL"/>
        </w:rPr>
        <w:t xml:space="preserve">משרד </w:t>
      </w:r>
      <w:r w:rsidRPr="00AF4A89">
        <w:rPr>
          <w:rFonts w:ascii="David" w:hAnsi="David" w:hint="cs"/>
          <w:szCs w:val="24"/>
          <w:rtl/>
          <w:lang w:eastAsia="he-IL"/>
        </w:rPr>
        <w:t>האנרגיה בירושלים;</w:t>
      </w:r>
      <w:r w:rsidRPr="00AF4A89">
        <w:rPr>
          <w:rFonts w:ascii="David" w:hAnsi="David"/>
          <w:szCs w:val="24"/>
          <w:rtl/>
          <w:lang w:eastAsia="he-IL"/>
        </w:rPr>
        <w:t xml:space="preserve"> </w:t>
      </w:r>
    </w:p>
    <w:p w14:paraId="5E1B42F2" w14:textId="77777777" w:rsidR="008877E3" w:rsidRPr="00AF4A89" w:rsidRDefault="008877E3" w:rsidP="007169AA">
      <w:pPr>
        <w:spacing w:line="360" w:lineRule="auto"/>
        <w:ind w:left="2012" w:firstLine="5"/>
        <w:jc w:val="both"/>
        <w:rPr>
          <w:rFonts w:ascii="David" w:hAnsi="David"/>
          <w:szCs w:val="24"/>
          <w:rtl/>
          <w:lang w:eastAsia="he-IL"/>
        </w:rPr>
      </w:pPr>
    </w:p>
    <w:p w14:paraId="56E4174D" w14:textId="77777777" w:rsidR="008877E3" w:rsidRPr="00AF4A89" w:rsidRDefault="008877E3" w:rsidP="007169AA">
      <w:pPr>
        <w:spacing w:line="360" w:lineRule="auto"/>
        <w:ind w:left="2012" w:firstLine="5"/>
        <w:jc w:val="both"/>
        <w:rPr>
          <w:rFonts w:ascii="David" w:hAnsi="David"/>
          <w:szCs w:val="24"/>
          <w:rtl/>
          <w:lang w:eastAsia="he-IL"/>
        </w:rPr>
      </w:pPr>
      <w:r w:rsidRPr="00AF4A89">
        <w:rPr>
          <w:rFonts w:ascii="David" w:hAnsi="David"/>
          <w:szCs w:val="24"/>
          <w:rtl/>
          <w:lang w:eastAsia="he-IL"/>
        </w:rPr>
        <w:t>ג.    המבטח מוותר על כל זכות תחלוף/שיבוב, תביעה, השתתפות או חזרה כלפי</w:t>
      </w:r>
      <w:r w:rsidRPr="00AF4A89">
        <w:rPr>
          <w:rFonts w:ascii="David" w:hAnsi="David" w:hint="cs"/>
          <w:szCs w:val="24"/>
          <w:rtl/>
          <w:lang w:eastAsia="he-IL"/>
        </w:rPr>
        <w:t xml:space="preserve"> </w:t>
      </w:r>
      <w:r w:rsidRPr="00AF4A89">
        <w:rPr>
          <w:rFonts w:ascii="David" w:hAnsi="David"/>
          <w:szCs w:val="24"/>
          <w:rtl/>
          <w:lang w:eastAsia="he-IL"/>
        </w:rPr>
        <w:t xml:space="preserve">מדינת </w:t>
      </w:r>
      <w:r w:rsidRPr="00AF4A89">
        <w:rPr>
          <w:rFonts w:ascii="David" w:hAnsi="David" w:hint="cs"/>
          <w:szCs w:val="24"/>
          <w:rtl/>
          <w:lang w:eastAsia="he-IL"/>
        </w:rPr>
        <w:t>ישראל</w:t>
      </w:r>
      <w:r w:rsidRPr="00AF4A89">
        <w:rPr>
          <w:rFonts w:ascii="David" w:hAnsi="David"/>
          <w:szCs w:val="24"/>
          <w:rtl/>
          <w:lang w:eastAsia="he-IL"/>
        </w:rPr>
        <w:t xml:space="preserve"> – משרד </w:t>
      </w:r>
      <w:r w:rsidRPr="00AF4A89">
        <w:rPr>
          <w:rFonts w:ascii="David" w:hAnsi="David" w:hint="cs"/>
          <w:szCs w:val="24"/>
          <w:rtl/>
          <w:lang w:eastAsia="he-IL"/>
        </w:rPr>
        <w:t xml:space="preserve">האנרגיה </w:t>
      </w:r>
      <w:r w:rsidRPr="00AF4A89">
        <w:rPr>
          <w:rFonts w:ascii="David" w:hAnsi="David"/>
          <w:szCs w:val="24"/>
          <w:rtl/>
          <w:lang w:eastAsia="he-IL"/>
        </w:rPr>
        <w:t>ועובדיהם</w:t>
      </w:r>
      <w:r w:rsidRPr="00AF4A89">
        <w:rPr>
          <w:rFonts w:ascii="David" w:hAnsi="David" w:hint="cs"/>
          <w:szCs w:val="24"/>
          <w:rtl/>
          <w:lang w:eastAsia="he-IL"/>
        </w:rPr>
        <w:t>,</w:t>
      </w:r>
      <w:r w:rsidRPr="00AF4A89">
        <w:rPr>
          <w:rFonts w:ascii="David" w:hAnsi="David"/>
          <w:szCs w:val="24"/>
          <w:rtl/>
          <w:lang w:eastAsia="he-IL"/>
        </w:rPr>
        <w:t xml:space="preserve"> ובלבד שהוויתור לא יחול </w:t>
      </w:r>
      <w:r w:rsidRPr="00AF4A89">
        <w:rPr>
          <w:rFonts w:ascii="David" w:hAnsi="David" w:hint="cs"/>
          <w:szCs w:val="24"/>
          <w:rtl/>
          <w:lang w:eastAsia="he-IL"/>
        </w:rPr>
        <w:t>לטובת</w:t>
      </w:r>
      <w:r w:rsidRPr="00AF4A89">
        <w:rPr>
          <w:rFonts w:ascii="David" w:hAnsi="David"/>
          <w:szCs w:val="24"/>
          <w:rtl/>
          <w:lang w:eastAsia="he-IL"/>
        </w:rPr>
        <w:t xml:space="preserve"> </w:t>
      </w:r>
      <w:r w:rsidRPr="00AF4A89">
        <w:rPr>
          <w:rFonts w:ascii="David" w:hAnsi="David" w:hint="cs"/>
          <w:szCs w:val="24"/>
          <w:rtl/>
          <w:lang w:eastAsia="he-IL"/>
        </w:rPr>
        <w:t>אדם</w:t>
      </w:r>
      <w:r w:rsidRPr="00AF4A89">
        <w:rPr>
          <w:rFonts w:ascii="David" w:hAnsi="David"/>
          <w:szCs w:val="24"/>
          <w:rtl/>
          <w:lang w:eastAsia="he-IL"/>
        </w:rPr>
        <w:t xml:space="preserve"> שגרם לנזק מתוך  כוונת זדון;</w:t>
      </w:r>
      <w:r w:rsidRPr="00AF4A89">
        <w:rPr>
          <w:rFonts w:ascii="David" w:hAnsi="David" w:hint="cs"/>
          <w:szCs w:val="24"/>
          <w:rtl/>
          <w:lang w:eastAsia="he-IL"/>
        </w:rPr>
        <w:t xml:space="preserve">              </w:t>
      </w:r>
    </w:p>
    <w:p w14:paraId="075ED991" w14:textId="77777777" w:rsidR="008877E3" w:rsidRPr="00AF4A89" w:rsidRDefault="008877E3" w:rsidP="007169AA">
      <w:pPr>
        <w:spacing w:line="360" w:lineRule="auto"/>
        <w:ind w:left="2012" w:firstLine="5"/>
        <w:jc w:val="both"/>
        <w:rPr>
          <w:rFonts w:ascii="David" w:hAnsi="David"/>
          <w:szCs w:val="24"/>
          <w:rtl/>
          <w:lang w:eastAsia="he-IL"/>
        </w:rPr>
      </w:pPr>
    </w:p>
    <w:p w14:paraId="5CCD3510" w14:textId="77777777" w:rsidR="008877E3" w:rsidRPr="00AF4A89" w:rsidRDefault="008877E3" w:rsidP="007169AA">
      <w:pPr>
        <w:spacing w:line="360" w:lineRule="auto"/>
        <w:ind w:left="2012" w:firstLine="5"/>
        <w:jc w:val="both"/>
        <w:rPr>
          <w:rFonts w:ascii="David" w:hAnsi="David"/>
          <w:szCs w:val="24"/>
          <w:rtl/>
          <w:lang w:eastAsia="he-IL"/>
        </w:rPr>
      </w:pPr>
      <w:r w:rsidRPr="00AF4A89">
        <w:rPr>
          <w:rFonts w:ascii="David" w:hAnsi="David"/>
          <w:szCs w:val="24"/>
          <w:rtl/>
          <w:lang w:eastAsia="he-IL"/>
        </w:rPr>
        <w:t xml:space="preserve">ד.    </w:t>
      </w:r>
      <w:r w:rsidRPr="00AF4A89">
        <w:rPr>
          <w:rFonts w:ascii="David" w:hAnsi="David" w:hint="cs"/>
          <w:szCs w:val="24"/>
          <w:rtl/>
          <w:lang w:eastAsia="he-IL"/>
        </w:rPr>
        <w:t xml:space="preserve">קבלן המשנה </w:t>
      </w:r>
      <w:r w:rsidRPr="00AF4A89">
        <w:rPr>
          <w:rFonts w:ascii="David" w:hAnsi="David"/>
          <w:szCs w:val="24"/>
          <w:rtl/>
          <w:lang w:eastAsia="he-IL"/>
        </w:rPr>
        <w:t>–</w:t>
      </w:r>
      <w:r w:rsidRPr="00AF4A89">
        <w:rPr>
          <w:rFonts w:ascii="David" w:hAnsi="David" w:hint="cs"/>
          <w:szCs w:val="24"/>
          <w:rtl/>
          <w:lang w:eastAsia="he-IL"/>
        </w:rPr>
        <w:t xml:space="preserve"> בעל המקצוע</w:t>
      </w:r>
      <w:r w:rsidRPr="00AF4A89">
        <w:rPr>
          <w:rFonts w:ascii="David" w:hAnsi="David"/>
          <w:szCs w:val="24"/>
          <w:rtl/>
          <w:lang w:eastAsia="he-IL"/>
        </w:rPr>
        <w:t xml:space="preserve"> אחראי בלעדית כלפי המבטח לתשלום דמי</w:t>
      </w:r>
      <w:r w:rsidRPr="00AF4A89">
        <w:rPr>
          <w:rFonts w:ascii="David" w:hAnsi="David" w:hint="cs"/>
          <w:szCs w:val="24"/>
          <w:rtl/>
          <w:lang w:eastAsia="he-IL"/>
        </w:rPr>
        <w:t xml:space="preserve"> </w:t>
      </w:r>
      <w:r w:rsidRPr="00AF4A89">
        <w:rPr>
          <w:rFonts w:ascii="David" w:hAnsi="David"/>
          <w:szCs w:val="24"/>
          <w:rtl/>
          <w:lang w:eastAsia="he-IL"/>
        </w:rPr>
        <w:t>הביטוח עבור כל הפוליסות ולמילוי כל החובות המוטלות על המבוטח על פי תנאי הפוליסות;</w:t>
      </w:r>
    </w:p>
    <w:p w14:paraId="47799927" w14:textId="77777777" w:rsidR="008877E3" w:rsidRPr="00AF4A89" w:rsidRDefault="008877E3" w:rsidP="00C04946">
      <w:pPr>
        <w:spacing w:line="360" w:lineRule="auto"/>
        <w:ind w:left="2012"/>
        <w:jc w:val="both"/>
        <w:rPr>
          <w:rFonts w:ascii="David" w:hAnsi="David"/>
          <w:szCs w:val="24"/>
          <w:rtl/>
          <w:lang w:eastAsia="he-IL"/>
        </w:rPr>
      </w:pPr>
    </w:p>
    <w:p w14:paraId="1EF54E0D" w14:textId="77777777" w:rsidR="008877E3" w:rsidRPr="00AF4A89" w:rsidRDefault="008877E3" w:rsidP="00C04946">
      <w:pPr>
        <w:spacing w:line="360" w:lineRule="auto"/>
        <w:ind w:left="2012"/>
        <w:jc w:val="both"/>
        <w:rPr>
          <w:rFonts w:ascii="David" w:hAnsi="David"/>
          <w:szCs w:val="24"/>
          <w:rtl/>
          <w:lang w:eastAsia="he-IL"/>
        </w:rPr>
      </w:pPr>
      <w:r w:rsidRPr="00AF4A89">
        <w:rPr>
          <w:rFonts w:ascii="David" w:hAnsi="David"/>
          <w:szCs w:val="24"/>
          <w:rtl/>
          <w:lang w:eastAsia="he-IL"/>
        </w:rPr>
        <w:t xml:space="preserve">ה.   ההשתתפויות העצמיות הנקובות בכל פוליסה ופוליסה תחולנה בלעדית על </w:t>
      </w:r>
      <w:r w:rsidRPr="00AF4A89">
        <w:rPr>
          <w:rFonts w:ascii="David" w:hAnsi="David" w:hint="cs"/>
          <w:szCs w:val="24"/>
          <w:rtl/>
          <w:lang w:eastAsia="he-IL"/>
        </w:rPr>
        <w:t xml:space="preserve">קבלן המשנה </w:t>
      </w:r>
      <w:r w:rsidRPr="00AF4A89">
        <w:rPr>
          <w:rFonts w:ascii="David" w:hAnsi="David"/>
          <w:szCs w:val="24"/>
          <w:rtl/>
          <w:lang w:eastAsia="he-IL"/>
        </w:rPr>
        <w:t>–</w:t>
      </w:r>
      <w:r w:rsidRPr="00AF4A89">
        <w:rPr>
          <w:rFonts w:ascii="David" w:hAnsi="David" w:hint="cs"/>
          <w:szCs w:val="24"/>
          <w:rtl/>
          <w:lang w:eastAsia="he-IL"/>
        </w:rPr>
        <w:t xml:space="preserve"> בעל</w:t>
      </w:r>
      <w:r w:rsidRPr="00AF4A89">
        <w:rPr>
          <w:rFonts w:ascii="David" w:hAnsi="David"/>
          <w:szCs w:val="24"/>
          <w:rtl/>
          <w:lang w:eastAsia="he-IL"/>
        </w:rPr>
        <w:t xml:space="preserve"> </w:t>
      </w:r>
      <w:r w:rsidRPr="00AF4A89">
        <w:rPr>
          <w:rFonts w:ascii="David" w:hAnsi="David" w:hint="cs"/>
          <w:szCs w:val="24"/>
          <w:rtl/>
          <w:lang w:eastAsia="he-IL"/>
        </w:rPr>
        <w:t>המקצוע</w:t>
      </w:r>
      <w:r w:rsidRPr="00AF4A89">
        <w:rPr>
          <w:rFonts w:ascii="David" w:hAnsi="David"/>
          <w:szCs w:val="24"/>
          <w:rtl/>
          <w:lang w:eastAsia="he-IL"/>
        </w:rPr>
        <w:t>;</w:t>
      </w:r>
    </w:p>
    <w:p w14:paraId="43C01D3E" w14:textId="77777777" w:rsidR="008877E3" w:rsidRPr="00AF4A89" w:rsidRDefault="008877E3" w:rsidP="00C04946">
      <w:pPr>
        <w:spacing w:line="360" w:lineRule="auto"/>
        <w:ind w:left="2012"/>
        <w:jc w:val="both"/>
        <w:rPr>
          <w:rFonts w:ascii="David" w:hAnsi="David"/>
          <w:szCs w:val="24"/>
          <w:rtl/>
          <w:lang w:eastAsia="he-IL"/>
        </w:rPr>
      </w:pPr>
    </w:p>
    <w:p w14:paraId="3C2EA92B" w14:textId="77777777" w:rsidR="008877E3" w:rsidRPr="00AF4A89" w:rsidRDefault="008877E3" w:rsidP="00C04946">
      <w:pPr>
        <w:spacing w:line="360" w:lineRule="auto"/>
        <w:ind w:left="2012"/>
        <w:jc w:val="both"/>
        <w:rPr>
          <w:rFonts w:ascii="David" w:hAnsi="David"/>
          <w:szCs w:val="24"/>
          <w:rtl/>
          <w:lang w:eastAsia="he-IL"/>
        </w:rPr>
      </w:pPr>
      <w:r w:rsidRPr="00AF4A89">
        <w:rPr>
          <w:rFonts w:ascii="David" w:hAnsi="David"/>
          <w:szCs w:val="24"/>
          <w:rtl/>
          <w:lang w:eastAsia="he-IL"/>
        </w:rPr>
        <w:t>ו.    כל סעיף בפוליסות הביטוח המפקיע או מקטין בדרך כל שהיא את אחריות</w:t>
      </w:r>
      <w:r w:rsidRPr="00AF4A89">
        <w:rPr>
          <w:rFonts w:ascii="David" w:hAnsi="David" w:hint="cs"/>
          <w:szCs w:val="24"/>
          <w:rtl/>
          <w:lang w:eastAsia="he-IL"/>
        </w:rPr>
        <w:t xml:space="preserve"> </w:t>
      </w:r>
      <w:r w:rsidRPr="00AF4A89">
        <w:rPr>
          <w:rFonts w:ascii="David" w:hAnsi="David"/>
          <w:szCs w:val="24"/>
          <w:rtl/>
          <w:lang w:eastAsia="he-IL"/>
        </w:rPr>
        <w:t>המבטח,</w:t>
      </w:r>
      <w:r w:rsidRPr="00AF4A89">
        <w:rPr>
          <w:rFonts w:ascii="David" w:hAnsi="David" w:hint="cs"/>
          <w:szCs w:val="24"/>
          <w:rtl/>
          <w:lang w:eastAsia="he-IL"/>
        </w:rPr>
        <w:t xml:space="preserve"> </w:t>
      </w:r>
      <w:r w:rsidRPr="00AF4A89">
        <w:rPr>
          <w:rFonts w:ascii="David" w:hAnsi="David"/>
          <w:szCs w:val="24"/>
          <w:rtl/>
          <w:lang w:eastAsia="he-IL"/>
        </w:rPr>
        <w:t xml:space="preserve">כאשר </w:t>
      </w:r>
      <w:r w:rsidRPr="00AF4A89">
        <w:rPr>
          <w:rFonts w:ascii="David" w:hAnsi="David" w:hint="cs"/>
          <w:szCs w:val="24"/>
          <w:rtl/>
          <w:lang w:eastAsia="he-IL"/>
        </w:rPr>
        <w:t>קיים</w:t>
      </w:r>
      <w:r w:rsidRPr="00AF4A89">
        <w:rPr>
          <w:rFonts w:ascii="David" w:hAnsi="David"/>
          <w:szCs w:val="24"/>
          <w:rtl/>
          <w:lang w:eastAsia="he-IL"/>
        </w:rPr>
        <w:t xml:space="preserve"> ביטוח אחר לא יופעל כלפי מדינת ישראל, והביטוח הינו בחזקת ביטוח ראשוני </w:t>
      </w:r>
      <w:r w:rsidRPr="00AF4A89">
        <w:rPr>
          <w:rFonts w:ascii="David" w:hAnsi="David" w:hint="cs"/>
          <w:szCs w:val="24"/>
          <w:rtl/>
          <w:lang w:eastAsia="he-IL"/>
        </w:rPr>
        <w:t>המזכה</w:t>
      </w:r>
      <w:r w:rsidRPr="00AF4A89">
        <w:rPr>
          <w:rFonts w:ascii="David" w:hAnsi="David"/>
          <w:szCs w:val="24"/>
          <w:rtl/>
          <w:lang w:eastAsia="he-IL"/>
        </w:rPr>
        <w:t xml:space="preserve"> </w:t>
      </w:r>
      <w:r w:rsidRPr="00AF4A89">
        <w:rPr>
          <w:rFonts w:ascii="David" w:hAnsi="David" w:hint="cs"/>
          <w:szCs w:val="24"/>
          <w:rtl/>
          <w:lang w:eastAsia="he-IL"/>
        </w:rPr>
        <w:t>במלוא</w:t>
      </w:r>
      <w:r w:rsidRPr="00AF4A89">
        <w:rPr>
          <w:rFonts w:ascii="David" w:hAnsi="David"/>
          <w:szCs w:val="24"/>
          <w:rtl/>
          <w:lang w:eastAsia="he-IL"/>
        </w:rPr>
        <w:t xml:space="preserve"> הזכויות על פי הביטוח;</w:t>
      </w:r>
    </w:p>
    <w:p w14:paraId="651CA1B3" w14:textId="77777777" w:rsidR="008877E3" w:rsidRPr="00AF4A89" w:rsidRDefault="008877E3" w:rsidP="00C04946">
      <w:pPr>
        <w:spacing w:line="360" w:lineRule="auto"/>
        <w:ind w:left="2012"/>
        <w:jc w:val="both"/>
        <w:rPr>
          <w:rFonts w:ascii="David" w:hAnsi="David"/>
          <w:szCs w:val="24"/>
          <w:rtl/>
          <w:lang w:eastAsia="he-IL"/>
        </w:rPr>
      </w:pPr>
    </w:p>
    <w:p w14:paraId="16742A05" w14:textId="77777777" w:rsidR="008877E3" w:rsidRPr="00AF4A89" w:rsidRDefault="008877E3" w:rsidP="00C04946">
      <w:pPr>
        <w:spacing w:line="360" w:lineRule="auto"/>
        <w:ind w:left="2012"/>
        <w:jc w:val="both"/>
        <w:rPr>
          <w:rFonts w:ascii="David" w:hAnsi="David"/>
          <w:szCs w:val="24"/>
          <w:rtl/>
          <w:lang w:eastAsia="he-IL"/>
        </w:rPr>
      </w:pPr>
      <w:r w:rsidRPr="00AF4A89">
        <w:rPr>
          <w:rFonts w:ascii="David" w:hAnsi="David" w:hint="cs"/>
          <w:szCs w:val="24"/>
          <w:rtl/>
          <w:lang w:eastAsia="he-IL"/>
        </w:rPr>
        <w:t>ז.   חריג כוונה ו/או רשלנות רבתי מבוטל ככל שקיים.</w:t>
      </w:r>
    </w:p>
    <w:p w14:paraId="3A04892E" w14:textId="15CEE53B" w:rsidR="008877E3" w:rsidRPr="005D56D7" w:rsidRDefault="008877E3" w:rsidP="002F66BB">
      <w:pPr>
        <w:rPr>
          <w:rFonts w:ascii="David" w:hAnsi="David"/>
          <w:szCs w:val="24"/>
          <w:lang w:eastAsia="he-IL"/>
        </w:rPr>
      </w:pPr>
    </w:p>
    <w:p w14:paraId="5B0F819A" w14:textId="77777777" w:rsidR="008877E3" w:rsidRPr="000B28FD" w:rsidRDefault="008877E3" w:rsidP="008877E3">
      <w:pPr>
        <w:tabs>
          <w:tab w:val="left" w:pos="1445"/>
        </w:tabs>
        <w:spacing w:line="360" w:lineRule="auto"/>
        <w:jc w:val="both"/>
        <w:rPr>
          <w:rFonts w:ascii="David" w:hAnsi="David"/>
          <w:szCs w:val="24"/>
          <w:rtl/>
        </w:rPr>
      </w:pPr>
    </w:p>
    <w:p w14:paraId="7CEBCD41" w14:textId="77777777" w:rsidR="008877E3" w:rsidRPr="000B28FD" w:rsidRDefault="008877E3" w:rsidP="008877E3">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נזיקין</w:t>
      </w:r>
    </w:p>
    <w:p w14:paraId="7D2E2E6C" w14:textId="77777777" w:rsidR="008877E3" w:rsidRPr="000B28FD" w:rsidRDefault="008877E3" w:rsidP="008877E3">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שהוא נותן את השירותים למשרד כקבלן עצמאי, שלא במסגרת שירות המדינה, על כל המשתמע מכך ומבלי שייווצרו יחסי עובד מעביד בין נותן השירותים או מי מעובדיו או נותני השירותים מטעמו לבין המשרד, וכי המשרד לא יהיה אחראי בצורה כלשהי לנזקים שייגרמו לו בשל מתן השירותים על פי הסכם זה.</w:t>
      </w:r>
    </w:p>
    <w:p w14:paraId="6FB7D028" w14:textId="77777777" w:rsidR="008877E3" w:rsidRPr="000B28FD" w:rsidRDefault="008877E3" w:rsidP="008877E3">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 xml:space="preserve">נותן השירותים יישא באחריות על פי דין, בגין כל פגיעה, הפסד, אובדן או נזק שייגרמו מכל סיבה שהיא </w:t>
      </w:r>
      <w:r>
        <w:rPr>
          <w:rFonts w:ascii="David" w:hAnsi="David" w:hint="cs"/>
          <w:szCs w:val="24"/>
          <w:rtl/>
        </w:rPr>
        <w:t>לו</w:t>
      </w:r>
      <w:r w:rsidRPr="000B28FD">
        <w:rPr>
          <w:rFonts w:ascii="David" w:hAnsi="David"/>
          <w:szCs w:val="24"/>
          <w:rtl/>
        </w:rPr>
        <w:t xml:space="preserve"> או של </w:t>
      </w:r>
      <w:r>
        <w:rPr>
          <w:rFonts w:ascii="David" w:hAnsi="David" w:hint="cs"/>
          <w:szCs w:val="24"/>
          <w:rtl/>
        </w:rPr>
        <w:t>ל</w:t>
      </w:r>
      <w:r w:rsidRPr="000B28FD">
        <w:rPr>
          <w:rFonts w:ascii="David" w:hAnsi="David"/>
          <w:szCs w:val="24"/>
          <w:rtl/>
        </w:rPr>
        <w:t xml:space="preserve">מי מטעמו או </w:t>
      </w:r>
      <w:r>
        <w:rPr>
          <w:rFonts w:ascii="David" w:hAnsi="David" w:hint="cs"/>
          <w:szCs w:val="24"/>
          <w:rtl/>
        </w:rPr>
        <w:t>ל</w:t>
      </w:r>
      <w:r w:rsidRPr="000B28FD">
        <w:rPr>
          <w:rFonts w:ascii="David" w:hAnsi="David"/>
          <w:szCs w:val="24"/>
          <w:rtl/>
        </w:rPr>
        <w:t xml:space="preserve">עובדיו או </w:t>
      </w:r>
      <w:r>
        <w:rPr>
          <w:rFonts w:ascii="David" w:hAnsi="David" w:hint="cs"/>
          <w:szCs w:val="24"/>
          <w:rtl/>
        </w:rPr>
        <w:t>ל</w:t>
      </w:r>
      <w:r w:rsidRPr="000B28FD">
        <w:rPr>
          <w:rFonts w:ascii="David" w:hAnsi="David"/>
          <w:szCs w:val="24"/>
          <w:rtl/>
        </w:rPr>
        <w:t xml:space="preserve">עובדים מטעמו, או  </w:t>
      </w:r>
      <w:r>
        <w:rPr>
          <w:rFonts w:ascii="David" w:hAnsi="David" w:hint="cs"/>
          <w:szCs w:val="24"/>
          <w:rtl/>
        </w:rPr>
        <w:t>ל</w:t>
      </w:r>
      <w:r w:rsidRPr="000B28FD">
        <w:rPr>
          <w:rFonts w:ascii="David" w:hAnsi="David"/>
          <w:szCs w:val="24"/>
          <w:rtl/>
        </w:rPr>
        <w:t xml:space="preserve">כל אדם אחר כתוצאה ישירה או עקיפה ממתן השירותים למשרד. </w:t>
      </w:r>
    </w:p>
    <w:p w14:paraId="79B97029" w14:textId="77777777" w:rsidR="008877E3" w:rsidRPr="000B28FD" w:rsidRDefault="008877E3" w:rsidP="008877E3">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מוסכם בין הצדדים כי המשרד לא יישא בכל אחריות, תשלום, הוצאה או נזק מכל סיבה שהיא שייגרמו </w:t>
      </w:r>
      <w:r>
        <w:rPr>
          <w:rFonts w:ascii="David" w:hAnsi="David" w:hint="cs"/>
          <w:szCs w:val="24"/>
          <w:rtl/>
        </w:rPr>
        <w:t>ל</w:t>
      </w:r>
      <w:r w:rsidRPr="000B28FD">
        <w:rPr>
          <w:rFonts w:ascii="David" w:hAnsi="David"/>
          <w:szCs w:val="24"/>
          <w:rtl/>
        </w:rPr>
        <w:t xml:space="preserve">נותן השירותים או מי מטעמו או </w:t>
      </w:r>
      <w:r>
        <w:rPr>
          <w:rFonts w:ascii="David" w:hAnsi="David" w:hint="cs"/>
          <w:szCs w:val="24"/>
          <w:rtl/>
        </w:rPr>
        <w:t>ל</w:t>
      </w:r>
      <w:r w:rsidRPr="000B28FD">
        <w:rPr>
          <w:rFonts w:ascii="David" w:hAnsi="David"/>
          <w:szCs w:val="24"/>
          <w:rtl/>
        </w:rPr>
        <w:t xml:space="preserve">עובדיו </w:t>
      </w:r>
      <w:r>
        <w:rPr>
          <w:rFonts w:ascii="David" w:hAnsi="David" w:hint="cs"/>
          <w:szCs w:val="24"/>
          <w:rtl/>
        </w:rPr>
        <w:t>ל</w:t>
      </w:r>
      <w:r w:rsidRPr="000B28FD">
        <w:rPr>
          <w:rFonts w:ascii="David" w:hAnsi="David"/>
          <w:szCs w:val="24"/>
          <w:rtl/>
        </w:rPr>
        <w:t xml:space="preserve">עובדים מטעמו או </w:t>
      </w:r>
      <w:r>
        <w:rPr>
          <w:rFonts w:ascii="David" w:hAnsi="David" w:hint="cs"/>
          <w:szCs w:val="24"/>
          <w:rtl/>
        </w:rPr>
        <w:t>ל</w:t>
      </w:r>
      <w:r w:rsidRPr="000B28FD">
        <w:rPr>
          <w:rFonts w:ascii="David" w:hAnsi="David"/>
          <w:szCs w:val="24"/>
          <w:rtl/>
        </w:rPr>
        <w:t>כל אדם אחר כתוצאה ישירה או עקיפה ממתן השירותים. האמור בס"ק זה, לא יחול על נזקים שהינם באחריות המשרד על פי דין.</w:t>
      </w:r>
    </w:p>
    <w:p w14:paraId="5A10C8CF" w14:textId="68BD3ACC" w:rsidR="008877E3" w:rsidRPr="00617927" w:rsidRDefault="008877E3" w:rsidP="008877E3">
      <w:pPr>
        <w:pStyle w:val="af5"/>
        <w:numPr>
          <w:ilvl w:val="1"/>
          <w:numId w:val="93"/>
        </w:numPr>
        <w:tabs>
          <w:tab w:val="left" w:pos="1445"/>
        </w:tabs>
        <w:spacing w:line="360" w:lineRule="auto"/>
        <w:ind w:right="0"/>
        <w:jc w:val="both"/>
        <w:rPr>
          <w:rFonts w:ascii="David" w:eastAsia="Arial Unicode MS" w:hAnsi="David"/>
          <w:szCs w:val="24"/>
        </w:rPr>
      </w:pPr>
      <w:del w:id="104" w:author="אריאל פרינץ" w:date="2021-06-29T10:58:00Z">
        <w:r w:rsidRPr="000B28FD" w:rsidDel="00617927">
          <w:rPr>
            <w:rFonts w:ascii="David" w:hAnsi="David"/>
            <w:szCs w:val="24"/>
            <w:rtl/>
          </w:rPr>
          <w:delText xml:space="preserve">נותן השירותים מתחייב לשפות את המשרד על כל נזק, תשלום או הוצאה שייגרמו לו מכל סיבה שהיא הנובעים מרשלנותו, במעשה או מחדל, כתוצאה ישירה או עקיפה מהפעלתו של הסכם זה. </w:delText>
        </w:r>
        <w:r w:rsidRPr="000B28FD" w:rsidDel="00617927">
          <w:rPr>
            <w:rFonts w:ascii="David" w:eastAsia="Arial Unicode MS" w:hAnsi="David"/>
            <w:szCs w:val="24"/>
            <w:rtl/>
          </w:rPr>
          <w:delText xml:space="preserve">זאת, בכפוף לכך שהמשרד יודיע </w:delText>
        </w:r>
        <w:r w:rsidRPr="000B28FD" w:rsidDel="00617927">
          <w:rPr>
            <w:rFonts w:ascii="David" w:hAnsi="David"/>
            <w:szCs w:val="24"/>
            <w:rtl/>
          </w:rPr>
          <w:delText>ל</w:delText>
        </w:r>
        <w:r w:rsidDel="00617927">
          <w:rPr>
            <w:rFonts w:ascii="David" w:hAnsi="David" w:hint="cs"/>
            <w:szCs w:val="24"/>
            <w:rtl/>
          </w:rPr>
          <w:delText>נותן השירותים</w:delText>
        </w:r>
        <w:r w:rsidRPr="000B28FD" w:rsidDel="00617927">
          <w:rPr>
            <w:rFonts w:ascii="David" w:eastAsia="Arial Unicode MS" w:hAnsi="David"/>
            <w:szCs w:val="24"/>
            <w:rtl/>
          </w:rPr>
          <w:delText xml:space="preserve"> בכתב תוך זמן סביר על אודות התביעה או הדרישה, ויאפשר באופן סביר </w:delText>
        </w:r>
        <w:r w:rsidRPr="000B28FD" w:rsidDel="00617927">
          <w:rPr>
            <w:rFonts w:ascii="David" w:hAnsi="David"/>
            <w:szCs w:val="24"/>
            <w:rtl/>
          </w:rPr>
          <w:delText>ל</w:delText>
        </w:r>
        <w:r w:rsidDel="00617927">
          <w:rPr>
            <w:rFonts w:ascii="David" w:hAnsi="David" w:hint="cs"/>
            <w:szCs w:val="24"/>
            <w:rtl/>
          </w:rPr>
          <w:delText>נותן השירותים</w:delText>
        </w:r>
        <w:r w:rsidRPr="000B28FD" w:rsidDel="00617927">
          <w:rPr>
            <w:rFonts w:ascii="David" w:eastAsia="Arial Unicode MS" w:hAnsi="David"/>
            <w:szCs w:val="24"/>
            <w:rtl/>
          </w:rPr>
          <w:delText xml:space="preserve"> להתגונן מפני אלו. מובהר, כי נותן השירותים יישא בהוצאות ההגנה נגד תביעה בגין הפרה כאמור, בסכומי פשרה ובדמי-נזק שנפסקו על ידי בית-המשפט בפסק דין חלוט</w:delText>
        </w:r>
      </w:del>
      <w:r w:rsidRPr="000B28FD">
        <w:rPr>
          <w:rFonts w:ascii="David" w:eastAsia="Arial Unicode MS" w:hAnsi="David"/>
          <w:szCs w:val="24"/>
          <w:rtl/>
        </w:rPr>
        <w:t>.</w:t>
      </w:r>
      <w:ins w:id="105" w:author="אריאל פרינץ" w:date="2021-06-29T10:57:00Z">
        <w:r w:rsidR="00617927" w:rsidRPr="00617927">
          <w:rPr>
            <w:rFonts w:ascii="David" w:eastAsia="Arial Unicode MS" w:hAnsi="David" w:hint="cs"/>
            <w:szCs w:val="24"/>
            <w:rtl/>
          </w:rPr>
          <w:t xml:space="preserve"> נותן השירותים</w:t>
        </w:r>
        <w:r w:rsidR="00617927" w:rsidRPr="00617927">
          <w:rPr>
            <w:rFonts w:ascii="David" w:eastAsia="Arial Unicode MS" w:hAnsi="David"/>
            <w:szCs w:val="24"/>
            <w:rtl/>
          </w:rPr>
          <w:t xml:space="preserve"> מתחייב לשפות את המשרד, על כל נזק, תשלום או הוצאה שייגרמו לו מכל סיבה שהיא, לרבות כתוצאה מהגשת תביעה כנגד המשרד בהתאם לפסק דין חלוט, הנובעים מרשלנותו של </w:t>
        </w:r>
        <w:r w:rsidR="00617927" w:rsidRPr="00617927">
          <w:rPr>
            <w:rFonts w:ascii="David" w:eastAsia="Arial Unicode MS" w:hAnsi="David" w:hint="cs"/>
            <w:szCs w:val="24"/>
            <w:rtl/>
          </w:rPr>
          <w:t>נותן השירותים</w:t>
        </w:r>
        <w:r w:rsidR="00617927" w:rsidRPr="00617927">
          <w:rPr>
            <w:rFonts w:ascii="David" w:eastAsia="Arial Unicode MS" w:hAnsi="David"/>
            <w:szCs w:val="24"/>
            <w:rtl/>
          </w:rPr>
          <w:t xml:space="preserve"> או מי מטעמו, במעשה או במחדל, כתוצאה ישירה או עקיפה מהפעלתו של הסכם זה, מיד עם קבלת הודעה על כך מאת המשרד בהקדם האפשרי ובכתב ובלבד שתינתן ל</w:t>
        </w:r>
        <w:r w:rsidR="00617927" w:rsidRPr="00617927">
          <w:rPr>
            <w:rFonts w:ascii="David" w:eastAsia="Arial Unicode MS" w:hAnsi="David" w:hint="cs"/>
            <w:szCs w:val="24"/>
            <w:rtl/>
          </w:rPr>
          <w:t>נותן השירותים</w:t>
        </w:r>
        <w:r w:rsidR="00617927" w:rsidRPr="00617927">
          <w:rPr>
            <w:rFonts w:ascii="David" w:eastAsia="Arial Unicode MS" w:hAnsi="David"/>
            <w:szCs w:val="24"/>
            <w:rtl/>
          </w:rPr>
          <w:t xml:space="preserve"> אפשרות סבירה והוגנת להתגונן מפני דרישה זו של המשרד בהתאם לשיקול דעתו. מוסכם כי המשרד יסכים להסדר פשרה או הסדר אחר במקרים שתוארו לעיל, בין במסגרת הליך משפטי ובין מחוץ לכותלי בית המשפט, לאחר שמסר על כך הודעה ל</w:t>
        </w:r>
        <w:r w:rsidR="00617927" w:rsidRPr="00617927">
          <w:rPr>
            <w:rFonts w:ascii="David" w:eastAsia="Arial Unicode MS" w:hAnsi="David" w:hint="cs"/>
            <w:szCs w:val="24"/>
            <w:rtl/>
          </w:rPr>
          <w:t>נותן השירותים</w:t>
        </w:r>
        <w:r w:rsidR="00617927" w:rsidRPr="00617927">
          <w:rPr>
            <w:rFonts w:ascii="David" w:eastAsia="Arial Unicode MS" w:hAnsi="David"/>
            <w:szCs w:val="24"/>
            <w:rtl/>
          </w:rPr>
          <w:t xml:space="preserve"> מראש ובכתב</w:t>
        </w:r>
      </w:ins>
      <w:ins w:id="106" w:author="אריאל פרינץ" w:date="2021-06-30T11:13:00Z">
        <w:r w:rsidR="00806B9F">
          <w:rPr>
            <w:rFonts w:ascii="David" w:eastAsia="Arial Unicode MS" w:hAnsi="David" w:hint="cs"/>
            <w:szCs w:val="24"/>
            <w:rtl/>
          </w:rPr>
          <w:t>.</w:t>
        </w:r>
      </w:ins>
    </w:p>
    <w:p w14:paraId="50F4870A" w14:textId="77777777" w:rsidR="008877E3" w:rsidRPr="000B28FD" w:rsidRDefault="008877E3" w:rsidP="008877E3">
      <w:pPr>
        <w:tabs>
          <w:tab w:val="left" w:pos="1445"/>
        </w:tabs>
        <w:spacing w:line="360" w:lineRule="auto"/>
        <w:jc w:val="both"/>
        <w:rPr>
          <w:rFonts w:ascii="David" w:hAnsi="David"/>
          <w:szCs w:val="24"/>
        </w:rPr>
      </w:pPr>
    </w:p>
    <w:p w14:paraId="4FED5C4E" w14:textId="77777777" w:rsidR="008877E3" w:rsidRPr="000B28FD" w:rsidRDefault="008877E3" w:rsidP="008877E3">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אישור מנהל הביטחון של המשרד</w:t>
      </w:r>
    </w:p>
    <w:p w14:paraId="5FFAF5B9" w14:textId="77777777" w:rsidR="008877E3" w:rsidRPr="000B28FD" w:rsidRDefault="008877E3" w:rsidP="008877E3">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העסקתו של כל נותן שירותים מטעם נותן השירותים עבור המשרד, טעונה אישור מראש ובכתב של מנהל אגף ביטחון במשרד (להלן: "</w:t>
      </w:r>
      <w:r w:rsidRPr="000B28FD">
        <w:rPr>
          <w:rFonts w:ascii="David" w:hAnsi="David"/>
          <w:b/>
          <w:bCs/>
          <w:szCs w:val="24"/>
          <w:rtl/>
        </w:rPr>
        <w:t>המנב"ט</w:t>
      </w:r>
      <w:r w:rsidRPr="000B28FD">
        <w:rPr>
          <w:rFonts w:ascii="David" w:hAnsi="David"/>
          <w:szCs w:val="24"/>
          <w:rtl/>
        </w:rPr>
        <w:t>").</w:t>
      </w:r>
    </w:p>
    <w:p w14:paraId="39B1AECC" w14:textId="77777777" w:rsidR="008877E3" w:rsidRPr="000B28FD" w:rsidRDefault="008877E3" w:rsidP="00A846EC">
      <w:pPr>
        <w:pStyle w:val="af5"/>
        <w:numPr>
          <w:ilvl w:val="1"/>
          <w:numId w:val="93"/>
        </w:numPr>
        <w:tabs>
          <w:tab w:val="left" w:pos="1445"/>
        </w:tabs>
        <w:spacing w:line="360" w:lineRule="auto"/>
        <w:ind w:right="0"/>
        <w:jc w:val="both"/>
        <w:outlineLvl w:val="0"/>
        <w:rPr>
          <w:rFonts w:ascii="David" w:hAnsi="David"/>
          <w:szCs w:val="24"/>
          <w:lang w:eastAsia="en-US"/>
        </w:rPr>
      </w:pPr>
      <w:r w:rsidRPr="000B28FD">
        <w:rPr>
          <w:rFonts w:ascii="David" w:hAnsi="David"/>
          <w:b/>
          <w:bCs/>
          <w:szCs w:val="24"/>
          <w:rtl/>
          <w:lang w:eastAsia="en-US"/>
        </w:rPr>
        <w:t>בדיקה בטחונית</w:t>
      </w:r>
      <w:r w:rsidRPr="000B28FD">
        <w:rPr>
          <w:rFonts w:ascii="David" w:hAnsi="David"/>
          <w:szCs w:val="24"/>
          <w:rtl/>
          <w:lang w:eastAsia="en-US"/>
        </w:rPr>
        <w:t xml:space="preserve"> </w:t>
      </w:r>
      <w:r>
        <w:rPr>
          <w:rFonts w:ascii="David" w:hAnsi="David"/>
          <w:szCs w:val="24"/>
          <w:rtl/>
          <w:lang w:eastAsia="en-US"/>
        </w:rPr>
        <w:t>–</w:t>
      </w:r>
      <w:r w:rsidRPr="000B28FD">
        <w:rPr>
          <w:rFonts w:ascii="David" w:hAnsi="David"/>
          <w:szCs w:val="24"/>
          <w:rtl/>
          <w:lang w:eastAsia="en-US"/>
        </w:rPr>
        <w:t xml:space="preserve"> </w:t>
      </w:r>
      <w:r>
        <w:rPr>
          <w:rFonts w:ascii="David" w:hAnsi="David" w:hint="cs"/>
          <w:szCs w:val="24"/>
          <w:rtl/>
          <w:lang w:eastAsia="en-US"/>
        </w:rPr>
        <w:t>טרם ובמהלך ביצוע העבודות ייבחן המנב"ט מי מ</w:t>
      </w:r>
      <w:r w:rsidRPr="000B28FD">
        <w:rPr>
          <w:rFonts w:ascii="David" w:hAnsi="David"/>
          <w:szCs w:val="24"/>
          <w:rtl/>
          <w:lang w:eastAsia="en-US"/>
        </w:rPr>
        <w:t xml:space="preserve">אנשי הצוות מטעם הזוכה יידרשו לעבור בדיקה בטחונית על מנת לקבל אישור </w:t>
      </w:r>
      <w:r>
        <w:rPr>
          <w:rFonts w:ascii="David" w:hAnsi="David" w:hint="cs"/>
          <w:szCs w:val="24"/>
          <w:rtl/>
          <w:lang w:eastAsia="en-US"/>
        </w:rPr>
        <w:t>ביטחוני בהתאם לסיווג העבודות אותן מבצע</w:t>
      </w:r>
      <w:r w:rsidRPr="000B28FD">
        <w:rPr>
          <w:rFonts w:ascii="David" w:hAnsi="David"/>
          <w:szCs w:val="24"/>
          <w:rtl/>
          <w:lang w:eastAsia="en-US"/>
        </w:rPr>
        <w:t>. מובהר כי מתן השירותים מותנה בקבלת אישור בטחוני כאמור</w:t>
      </w:r>
      <w:r>
        <w:rPr>
          <w:rFonts w:ascii="David" w:hAnsi="David" w:hint="cs"/>
          <w:szCs w:val="24"/>
          <w:rtl/>
          <w:lang w:eastAsia="en-US"/>
        </w:rPr>
        <w:t xml:space="preserve"> כפי שיקבע המנב"ט</w:t>
      </w:r>
      <w:r w:rsidRPr="000B28FD">
        <w:rPr>
          <w:rFonts w:ascii="David" w:hAnsi="David"/>
          <w:szCs w:val="24"/>
          <w:rtl/>
          <w:lang w:eastAsia="en-US"/>
        </w:rPr>
        <w:t xml:space="preserve">. היה ואחד או יותר מאנשי צוות הזוכה לא יקבל אישור ביטחוני כנדרש, נתון למשרד שיקול הדעת הבלעדי אם </w:t>
      </w:r>
      <w:r w:rsidRPr="000B28FD">
        <w:rPr>
          <w:rFonts w:ascii="David" w:hAnsi="David"/>
          <w:szCs w:val="24"/>
          <w:rtl/>
        </w:rPr>
        <w:t>לדרוש</w:t>
      </w:r>
      <w:r w:rsidRPr="000B28FD">
        <w:rPr>
          <w:rFonts w:ascii="David" w:hAnsi="David"/>
          <w:szCs w:val="24"/>
          <w:rtl/>
          <w:lang w:eastAsia="en-US"/>
        </w:rPr>
        <w:t xml:space="preserve"> את החלפת איש הצוות ב</w:t>
      </w:r>
      <w:r>
        <w:rPr>
          <w:rFonts w:ascii="David" w:hAnsi="David" w:hint="cs"/>
          <w:szCs w:val="24"/>
          <w:rtl/>
          <w:lang w:eastAsia="en-US"/>
        </w:rPr>
        <w:t>איש צוות</w:t>
      </w:r>
      <w:r w:rsidRPr="000B28FD">
        <w:rPr>
          <w:rFonts w:ascii="David" w:hAnsi="David"/>
          <w:szCs w:val="24"/>
          <w:rtl/>
          <w:lang w:eastAsia="en-US"/>
        </w:rPr>
        <w:t xml:space="preserve"> אחר העומד בתנאי הסף, לבטל את זכייתו של הזוכה או ביצוע כל פעולה אחרת</w:t>
      </w:r>
      <w:r w:rsidRPr="000B28FD">
        <w:rPr>
          <w:rFonts w:ascii="David" w:hAnsi="David"/>
          <w:b/>
          <w:bCs/>
          <w:szCs w:val="24"/>
          <w:rtl/>
          <w:lang w:eastAsia="en-US"/>
        </w:rPr>
        <w:t xml:space="preserve">. </w:t>
      </w:r>
    </w:p>
    <w:p w14:paraId="708B93DC" w14:textId="77777777" w:rsidR="008877E3" w:rsidRPr="000B28FD" w:rsidRDefault="008877E3" w:rsidP="008877E3">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המנב"ט יהא רשאי לדרוש מנותן השירותים שלא להעסיק נותן שירותים מסויים עבור המשרד, וזאת גם לאחר שאותו אדם אושר לעבודה עבור המשרד ונותן השירותים מתחייב למלא אחר הוראה זו, מיד לאחר שיידרש לעשות זאת.</w:t>
      </w:r>
    </w:p>
    <w:p w14:paraId="35B45143" w14:textId="77777777" w:rsidR="008877E3" w:rsidRPr="000B28FD" w:rsidRDefault="008877E3" w:rsidP="008877E3">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המשרד לא יהא חייב לפצות את נותן השירותים בדרך כלשהי, בגין הפסדים או נזקים שנגרמו או שעשויים להיגרם לו בשל סירובו של המנב"ט לאשר נותן שירותים עבור המשרד.</w:t>
      </w:r>
    </w:p>
    <w:p w14:paraId="619E585F" w14:textId="77777777" w:rsidR="008877E3" w:rsidRPr="000B28FD" w:rsidRDefault="008877E3" w:rsidP="008877E3">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נותן השירותים יציית להוראות המנב"ט כפי שיינתנו מפעם לפעם בכל עניין הקשור לביצוע הסכם זה.</w:t>
      </w:r>
    </w:p>
    <w:p w14:paraId="12B116F8" w14:textId="77777777" w:rsidR="008877E3" w:rsidRPr="000B28FD" w:rsidRDefault="008877E3" w:rsidP="008877E3">
      <w:pPr>
        <w:tabs>
          <w:tab w:val="left" w:pos="1445"/>
        </w:tabs>
        <w:spacing w:line="360" w:lineRule="auto"/>
        <w:jc w:val="both"/>
        <w:rPr>
          <w:rFonts w:ascii="David" w:hAnsi="David"/>
          <w:b/>
          <w:bCs/>
          <w:szCs w:val="24"/>
          <w:u w:val="single"/>
        </w:rPr>
      </w:pPr>
    </w:p>
    <w:p w14:paraId="2ECAF57F" w14:textId="77777777" w:rsidR="008877E3" w:rsidRPr="000B28FD" w:rsidRDefault="008877E3" w:rsidP="008877E3">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עובדי נותן השירותים</w:t>
      </w:r>
    </w:p>
    <w:p w14:paraId="3B38D4F7" w14:textId="77777777" w:rsidR="008877E3" w:rsidRPr="000B28FD" w:rsidRDefault="008877E3" w:rsidP="008877E3">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כל המועסק על ידי נותן השירותים בתפקיד כלשהו, יועסק על חשבון נותן השירותים בלבד ועל נותן השירותים תחול האחריות לגבי תביעותיו הנובעות מיחסיו איתו.</w:t>
      </w:r>
    </w:p>
    <w:p w14:paraId="0E4EDAAE" w14:textId="77777777" w:rsidR="008877E3" w:rsidRPr="000B28FD" w:rsidRDefault="008877E3" w:rsidP="008877E3">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על נותן השירותים בלבד תחול חובת כל התשלומים לעובדיו או למי מטעמו שהוא חייב בהם, בהתאם לכל דין, הסכם, או דרישות ארגון העובדים שבו מאורגן המועסק על ידי נותן השירותים.</w:t>
      </w:r>
    </w:p>
    <w:p w14:paraId="0227FB9D" w14:textId="77777777" w:rsidR="008877E3" w:rsidRPr="000B28FD" w:rsidRDefault="008877E3" w:rsidP="008877E3">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14:paraId="52EC6491" w14:textId="77777777" w:rsidR="008877E3" w:rsidRPr="000B28FD" w:rsidRDefault="008877E3" w:rsidP="008877E3">
      <w:pPr>
        <w:pStyle w:val="af5"/>
        <w:tabs>
          <w:tab w:val="left" w:pos="1445"/>
        </w:tabs>
        <w:spacing w:line="360" w:lineRule="auto"/>
        <w:ind w:left="1134"/>
        <w:jc w:val="both"/>
        <w:rPr>
          <w:rFonts w:ascii="David" w:hAnsi="David"/>
          <w:szCs w:val="24"/>
        </w:rPr>
      </w:pPr>
    </w:p>
    <w:p w14:paraId="51DAE0CC" w14:textId="77777777" w:rsidR="008877E3" w:rsidRPr="000B28FD" w:rsidRDefault="008877E3" w:rsidP="008877E3">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איסור המחאת זכויות וחיובים</w:t>
      </w:r>
    </w:p>
    <w:p w14:paraId="54EEE5F3" w14:textId="77777777" w:rsidR="008877E3" w:rsidRPr="000B28FD" w:rsidRDefault="008877E3" w:rsidP="008877E3">
      <w:pPr>
        <w:tabs>
          <w:tab w:val="left" w:pos="1445"/>
        </w:tabs>
        <w:spacing w:line="360" w:lineRule="auto"/>
        <w:ind w:left="567"/>
        <w:jc w:val="both"/>
        <w:rPr>
          <w:rFonts w:ascii="David" w:hAnsi="David"/>
          <w:szCs w:val="24"/>
        </w:rPr>
      </w:pPr>
      <w:r w:rsidRPr="000B28FD">
        <w:rPr>
          <w:rFonts w:ascii="David" w:hAnsi="David"/>
          <w:szCs w:val="24"/>
          <w:rtl/>
        </w:rPr>
        <w:t>אין נותן השירותים רשאי להעביר זכויות או חובות לפי הסכם זה, כולם או מקצתם, לגורם אחר, אלא באישור מראש ובכתב מהממונה.</w:t>
      </w:r>
    </w:p>
    <w:p w14:paraId="6BF86E12" w14:textId="77777777" w:rsidR="008877E3" w:rsidRPr="000B28FD" w:rsidRDefault="008877E3" w:rsidP="008877E3">
      <w:pPr>
        <w:tabs>
          <w:tab w:val="left" w:pos="1445"/>
        </w:tabs>
        <w:spacing w:line="360" w:lineRule="auto"/>
        <w:jc w:val="both"/>
        <w:rPr>
          <w:rFonts w:ascii="David" w:hAnsi="David"/>
          <w:b/>
          <w:bCs/>
          <w:szCs w:val="24"/>
          <w:u w:val="single"/>
          <w:rtl/>
        </w:rPr>
      </w:pPr>
    </w:p>
    <w:p w14:paraId="34A39DBA" w14:textId="77777777" w:rsidR="008877E3" w:rsidRPr="000B28FD" w:rsidRDefault="008877E3" w:rsidP="008877E3">
      <w:pPr>
        <w:numPr>
          <w:ilvl w:val="0"/>
          <w:numId w:val="93"/>
        </w:numPr>
        <w:tabs>
          <w:tab w:val="left" w:pos="1445"/>
        </w:tabs>
        <w:spacing w:line="360" w:lineRule="auto"/>
        <w:ind w:right="0"/>
        <w:jc w:val="both"/>
        <w:rPr>
          <w:rFonts w:ascii="David" w:hAnsi="David"/>
          <w:szCs w:val="24"/>
          <w:u w:val="single"/>
        </w:rPr>
      </w:pPr>
      <w:r w:rsidRPr="000B28FD">
        <w:rPr>
          <w:rFonts w:ascii="David" w:hAnsi="David"/>
          <w:b/>
          <w:bCs/>
          <w:szCs w:val="24"/>
          <w:u w:val="single"/>
          <w:rtl/>
        </w:rPr>
        <w:t>ביקורת</w:t>
      </w:r>
    </w:p>
    <w:p w14:paraId="03E6C5B6" w14:textId="77777777" w:rsidR="008877E3" w:rsidRPr="000B28FD" w:rsidRDefault="008877E3" w:rsidP="008877E3">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חשב המשרד או מי שמונה לכך על ידו, יהיה רשאי לקיים בכל עת, בין בתקופת ההסכם ובין לאחריה, ביקורת ובדיקה אצל נותן השירותים בכל הקשור במתן השירותים, או בתמורה הכספית נשוא הסכם זה.</w:t>
      </w:r>
    </w:p>
    <w:p w14:paraId="473B8220" w14:textId="77777777" w:rsidR="008877E3" w:rsidRPr="000B28FD" w:rsidRDefault="008877E3" w:rsidP="008877E3">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ביקורת ובדיקה כאמור, עשויים לכלול עיון בספרי החשבונות ובמסמכים של נותן השירותים הקשורים למתן השירותים, לרבות אלה השמורים במדיה מגנטית והעתקתם. בכלל זה החשב יהא רשאי לדרוש הוכחות לתשלום שכר עובדי נותן השירותים על ידו, כנדרש על פי דין. </w:t>
      </w:r>
    </w:p>
    <w:p w14:paraId="50FBE981" w14:textId="77777777" w:rsidR="008877E3" w:rsidRPr="000B28FD" w:rsidRDefault="008877E3" w:rsidP="008877E3">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6B39D892" w14:textId="77777777" w:rsidR="008877E3" w:rsidRPr="000B28FD" w:rsidRDefault="008877E3" w:rsidP="008877E3">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היה ותבוצע ביקורת כאמור, המשרד לא ימסור כל מידע סודי של נותן השירותים שנמסר למשרד, לגורם שאינו מורשה לקבלו.</w:t>
      </w:r>
    </w:p>
    <w:p w14:paraId="253649A9" w14:textId="77777777" w:rsidR="008877E3" w:rsidRDefault="008877E3" w:rsidP="008877E3">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לקיים את האמור לעיל גם בכל הקשור למידע הקשור לביצוע ההסכם ומצוי בידי צד שלישי.</w:t>
      </w:r>
    </w:p>
    <w:p w14:paraId="2EB48C2C" w14:textId="77777777" w:rsidR="008877E3" w:rsidRPr="002B6C67" w:rsidRDefault="008877E3" w:rsidP="008877E3">
      <w:pPr>
        <w:pStyle w:val="af5"/>
        <w:tabs>
          <w:tab w:val="left" w:pos="1445"/>
        </w:tabs>
        <w:spacing w:line="360" w:lineRule="auto"/>
        <w:ind w:left="567" w:right="567"/>
        <w:jc w:val="both"/>
        <w:rPr>
          <w:rFonts w:ascii="David" w:hAnsi="David"/>
          <w:szCs w:val="24"/>
        </w:rPr>
      </w:pPr>
    </w:p>
    <w:p w14:paraId="5F723B2A" w14:textId="77777777" w:rsidR="008877E3" w:rsidRPr="002B6C67" w:rsidRDefault="008877E3" w:rsidP="008877E3">
      <w:pPr>
        <w:pStyle w:val="af5"/>
        <w:numPr>
          <w:ilvl w:val="0"/>
          <w:numId w:val="93"/>
        </w:numPr>
        <w:tabs>
          <w:tab w:val="left" w:pos="1445"/>
        </w:tabs>
        <w:spacing w:line="360" w:lineRule="auto"/>
        <w:jc w:val="both"/>
        <w:rPr>
          <w:rFonts w:ascii="David" w:hAnsi="David"/>
          <w:szCs w:val="24"/>
        </w:rPr>
      </w:pPr>
      <w:r w:rsidRPr="002B6C67">
        <w:rPr>
          <w:rFonts w:ascii="David" w:hAnsi="David"/>
          <w:b/>
          <w:bCs/>
          <w:szCs w:val="24"/>
          <w:u w:val="single"/>
          <w:rtl/>
        </w:rPr>
        <w:t>עמידה בדרישות לפי חוק עסקאות גופים ציבוריים, התשל"ו- 1976</w:t>
      </w:r>
    </w:p>
    <w:p w14:paraId="3C54A987" w14:textId="77777777" w:rsidR="008877E3" w:rsidRDefault="008877E3" w:rsidP="008877E3">
      <w:pPr>
        <w:tabs>
          <w:tab w:val="left" w:pos="1445"/>
        </w:tabs>
        <w:spacing w:line="360" w:lineRule="auto"/>
        <w:ind w:left="1440"/>
        <w:jc w:val="both"/>
        <w:rPr>
          <w:rFonts w:ascii="David" w:hAnsi="David"/>
          <w:szCs w:val="24"/>
          <w:rtl/>
        </w:rPr>
      </w:pPr>
      <w:r w:rsidRPr="000B28FD">
        <w:rPr>
          <w:rFonts w:ascii="David" w:hAnsi="David"/>
          <w:szCs w:val="24"/>
          <w:rtl/>
        </w:rPr>
        <w:t xml:space="preserve">על המציע לעמוד בדרישות לפי חוק עסקאות גופים ציבוריים, התשל"ו- 1976. להוכחת עמידה בדרישות אלה על המציע לצרף להצעתו </w:t>
      </w:r>
      <w:r w:rsidRPr="000B28FD">
        <w:rPr>
          <w:rFonts w:ascii="David" w:hAnsi="David"/>
          <w:b/>
          <w:bCs/>
          <w:szCs w:val="24"/>
          <w:rtl/>
        </w:rPr>
        <w:t>אישור בר תוקף על ניהול פנקסי חשבונות ורשומות לפי חוק עסקאות גופים ציבוריים, התשל"ו – 1976</w:t>
      </w:r>
      <w:r w:rsidRPr="000B28FD">
        <w:rPr>
          <w:rFonts w:ascii="David" w:hAnsi="David"/>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14:paraId="53E4963B" w14:textId="00947090" w:rsidR="008877E3" w:rsidRPr="000B28FD" w:rsidRDefault="008877E3" w:rsidP="007169AA">
      <w:pPr>
        <w:pStyle w:val="af5"/>
        <w:tabs>
          <w:tab w:val="left" w:pos="1445"/>
        </w:tabs>
        <w:spacing w:line="360" w:lineRule="auto"/>
        <w:ind w:left="567" w:right="567"/>
        <w:jc w:val="both"/>
        <w:rPr>
          <w:rFonts w:ascii="David" w:hAnsi="David"/>
          <w:szCs w:val="24"/>
          <w:u w:val="single"/>
        </w:rPr>
      </w:pPr>
      <w:r>
        <w:rPr>
          <w:rFonts w:ascii="David" w:hAnsi="David" w:hint="cs"/>
          <w:szCs w:val="24"/>
          <w:rtl/>
        </w:rPr>
        <w:t xml:space="preserve">        </w:t>
      </w:r>
    </w:p>
    <w:p w14:paraId="03644215" w14:textId="77777777" w:rsidR="008877E3" w:rsidRPr="000B28FD" w:rsidRDefault="008877E3" w:rsidP="008877E3">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כללי</w:t>
      </w:r>
    </w:p>
    <w:p w14:paraId="3847E1A4" w14:textId="77777777" w:rsidR="008877E3" w:rsidRPr="000B28FD" w:rsidRDefault="008877E3" w:rsidP="008877E3">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מובהר בזאת כי נותן השירותים אינו רשאי להשתמש בציוד, חומרים, או שירותים של המשרד. </w:t>
      </w:r>
    </w:p>
    <w:p w14:paraId="38A82B64" w14:textId="77777777" w:rsidR="008877E3" w:rsidRPr="000B28FD" w:rsidRDefault="008877E3" w:rsidP="008877E3">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 xml:space="preserve">מקום מושבו העיקרי של נותן השירותים החיצוני לא יהיה בתחומי המשרד, ולא יוקצה לו משרד קבוע, מחשב או טלפון. </w:t>
      </w:r>
    </w:p>
    <w:p w14:paraId="26957ADD" w14:textId="77777777" w:rsidR="008877E3" w:rsidRPr="000B28FD" w:rsidRDefault="008877E3" w:rsidP="008877E3">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על נותן השירותים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4F973A77" w14:textId="77777777" w:rsidR="008877E3" w:rsidRPr="000B28FD" w:rsidRDefault="008877E3" w:rsidP="008877E3">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או נותן שירותים מטעמו לא ישמשו כסוכן, שליח או נציג המשרד ולא יציגו עצמם כך, אלא אם קיבלו אישור לכך מהמשרד, מראש ובכתב.</w:t>
      </w:r>
    </w:p>
    <w:p w14:paraId="77AABA53" w14:textId="77777777" w:rsidR="008877E3" w:rsidRPr="000B28FD" w:rsidRDefault="008877E3" w:rsidP="008877E3">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הסכם זה וכן ההזמנות שיוצאו על פיו, לא יהוו ולא יתפרשו בשום מקרה כייפוי כח או כהרשאה ל</w:t>
      </w:r>
      <w:r>
        <w:rPr>
          <w:rFonts w:ascii="David" w:hAnsi="David" w:hint="cs"/>
          <w:szCs w:val="24"/>
          <w:rtl/>
        </w:rPr>
        <w:t>נותן השירותים</w:t>
      </w:r>
      <w:r w:rsidRPr="000B28FD">
        <w:rPr>
          <w:rFonts w:ascii="David" w:hAnsi="David"/>
          <w:szCs w:val="24"/>
          <w:rtl/>
        </w:rPr>
        <w:t xml:space="preserve"> או מי מטעמו להציג עצמו כמוסמך לקבל התחייבויות משפטיות, כספיות או אחרות בשם המשרד, ובשום מקרה ובשום נסיבות לא יקבל על עצמו נותן השירותים התחייבויות כאמור בשם המשרד או יציג עצמו כמי שמוסמך לכך. נותן השירותים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6BBAECD9" w14:textId="77777777" w:rsidR="008877E3" w:rsidRPr="000B28FD" w:rsidRDefault="008877E3" w:rsidP="008877E3">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התנאים בהסכם זה הנוגעים למתן השירותים למשרד במועד, הינם תנאים עיקריים ויסודיים של ההסכם.</w:t>
      </w:r>
    </w:p>
    <w:p w14:paraId="7D1D33D8" w14:textId="77777777" w:rsidR="008877E3" w:rsidRPr="000B28FD" w:rsidRDefault="008877E3" w:rsidP="008877E3">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אם אחד הצדדים לא יעמוד על זכויותיו לפי הסכם זה, לא ייחשב הדבר כוויתור של אותו צד על זכויותיו.</w:t>
      </w:r>
    </w:p>
    <w:p w14:paraId="645ADEC7" w14:textId="77777777" w:rsidR="008877E3" w:rsidRPr="000B28FD" w:rsidRDefault="008877E3" w:rsidP="008877E3">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0D215522" w14:textId="77777777" w:rsidR="008877E3" w:rsidRPr="000B28FD" w:rsidRDefault="008877E3" w:rsidP="008877E3">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כל שינוי ו/או תוספת להסכם זה יהיו בתוקף רק אם נעשו בכתב ובחתימת כל הצדדים להסכם.</w:t>
      </w:r>
    </w:p>
    <w:p w14:paraId="52CBAED9" w14:textId="77777777" w:rsidR="008877E3" w:rsidRPr="000B28FD" w:rsidRDefault="008877E3" w:rsidP="008877E3">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המשרד יהא רשאי לקזז כל סכום המגיע ל</w:t>
      </w:r>
      <w:r>
        <w:rPr>
          <w:rFonts w:ascii="David" w:hAnsi="David" w:hint="cs"/>
          <w:szCs w:val="24"/>
          <w:rtl/>
        </w:rPr>
        <w:t>נותן השירותים</w:t>
      </w:r>
      <w:r w:rsidRPr="000B28FD">
        <w:rPr>
          <w:rFonts w:ascii="David" w:hAnsi="David"/>
          <w:szCs w:val="24"/>
          <w:rtl/>
        </w:rPr>
        <w:t xml:space="preserve"> לפי הסכם זה, כנגד כל סכום המגיע למשרד מאת נותן השירותים.</w:t>
      </w:r>
    </w:p>
    <w:p w14:paraId="6AFFAF32" w14:textId="77777777" w:rsidR="008877E3" w:rsidRPr="000B28FD" w:rsidRDefault="008877E3" w:rsidP="008877E3">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u w:val="single"/>
          <w:rtl/>
        </w:rPr>
        <w:t>בהסכם זה</w:t>
      </w:r>
      <w:r w:rsidRPr="000B28FD">
        <w:rPr>
          <w:rFonts w:ascii="David" w:hAnsi="David"/>
          <w:szCs w:val="24"/>
          <w:rtl/>
        </w:rPr>
        <w:t>:</w:t>
      </w:r>
    </w:p>
    <w:p w14:paraId="6DF0EE5F" w14:textId="77777777" w:rsidR="008877E3" w:rsidRPr="000B28FD" w:rsidRDefault="008877E3" w:rsidP="008877E3">
      <w:pPr>
        <w:tabs>
          <w:tab w:val="left" w:pos="1445"/>
        </w:tabs>
        <w:spacing w:line="360" w:lineRule="auto"/>
        <w:ind w:left="1134" w:firstLine="142"/>
        <w:jc w:val="both"/>
        <w:rPr>
          <w:rFonts w:ascii="David" w:hAnsi="David"/>
          <w:szCs w:val="24"/>
          <w:rtl/>
        </w:rPr>
      </w:pPr>
      <w:r w:rsidRPr="000B28FD">
        <w:rPr>
          <w:rFonts w:ascii="David" w:hAnsi="David"/>
          <w:szCs w:val="24"/>
          <w:rtl/>
        </w:rPr>
        <w:t>"</w:t>
      </w:r>
      <w:r w:rsidRPr="000B28FD">
        <w:rPr>
          <w:rFonts w:ascii="David" w:hAnsi="David"/>
          <w:b/>
          <w:bCs/>
          <w:szCs w:val="24"/>
          <w:rtl/>
        </w:rPr>
        <w:t>שנה</w:t>
      </w:r>
      <w:r w:rsidRPr="000B28FD">
        <w:rPr>
          <w:rFonts w:ascii="David" w:hAnsi="David"/>
          <w:szCs w:val="24"/>
          <w:rtl/>
        </w:rPr>
        <w:t>" ו"</w:t>
      </w:r>
      <w:r w:rsidRPr="000B28FD">
        <w:rPr>
          <w:rFonts w:ascii="David" w:hAnsi="David"/>
          <w:b/>
          <w:bCs/>
          <w:szCs w:val="24"/>
          <w:rtl/>
        </w:rPr>
        <w:t>חודש</w:t>
      </w:r>
      <w:r w:rsidRPr="000B28FD">
        <w:rPr>
          <w:rFonts w:ascii="David" w:hAnsi="David"/>
          <w:szCs w:val="24"/>
          <w:rtl/>
        </w:rPr>
        <w:t>" - למניין הלוח הגרגוריאני.</w:t>
      </w:r>
    </w:p>
    <w:p w14:paraId="4EF5B137" w14:textId="77777777" w:rsidR="008877E3" w:rsidRPr="000B28FD" w:rsidRDefault="008877E3" w:rsidP="008877E3">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14:paraId="429C6AD0" w14:textId="77777777" w:rsidR="008877E3" w:rsidRPr="000B28FD" w:rsidRDefault="008877E3" w:rsidP="008877E3">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כל הודעה אשר על אחד הצדדים להסכם לשלוח לצד השני תשלח בדואר רשום, לפי המענים הבאים:</w:t>
      </w:r>
    </w:p>
    <w:p w14:paraId="05BA939E" w14:textId="77777777" w:rsidR="008877E3" w:rsidRPr="000B28FD" w:rsidRDefault="008877E3" w:rsidP="008877E3">
      <w:pPr>
        <w:tabs>
          <w:tab w:val="left" w:pos="1445"/>
        </w:tabs>
        <w:spacing w:line="360" w:lineRule="auto"/>
        <w:ind w:left="1134" w:firstLine="153"/>
        <w:jc w:val="both"/>
        <w:rPr>
          <w:rFonts w:ascii="David" w:hAnsi="David"/>
          <w:b/>
          <w:bCs/>
          <w:szCs w:val="24"/>
          <w:rtl/>
        </w:rPr>
      </w:pPr>
      <w:r w:rsidRPr="000B28FD">
        <w:rPr>
          <w:rFonts w:ascii="David" w:hAnsi="David"/>
          <w:b/>
          <w:bCs/>
          <w:szCs w:val="24"/>
          <w:rtl/>
        </w:rPr>
        <w:t>המשרד –</w:t>
      </w:r>
      <w:r w:rsidRPr="000B28FD">
        <w:rPr>
          <w:rFonts w:ascii="David" w:hAnsi="David"/>
          <w:szCs w:val="24"/>
          <w:rtl/>
        </w:rPr>
        <w:t xml:space="preserve">רח' בנק ישראל 7, ת.ד. 36148 ירושלים 9195021 </w:t>
      </w:r>
    </w:p>
    <w:p w14:paraId="61BDD702" w14:textId="77777777" w:rsidR="008877E3" w:rsidRPr="000B28FD" w:rsidRDefault="008877E3" w:rsidP="008877E3">
      <w:pPr>
        <w:tabs>
          <w:tab w:val="left" w:pos="1445"/>
        </w:tabs>
        <w:spacing w:line="360" w:lineRule="auto"/>
        <w:ind w:left="981" w:firstLine="306"/>
        <w:jc w:val="both"/>
        <w:rPr>
          <w:rFonts w:ascii="David" w:hAnsi="David"/>
          <w:b/>
          <w:bCs/>
          <w:szCs w:val="24"/>
          <w:rtl/>
        </w:rPr>
      </w:pPr>
      <w:r w:rsidRPr="000B28FD">
        <w:rPr>
          <w:rFonts w:ascii="David" w:hAnsi="David"/>
          <w:b/>
          <w:bCs/>
          <w:szCs w:val="24"/>
          <w:rtl/>
        </w:rPr>
        <w:t xml:space="preserve">נותן השירותים </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AEE53EC" w14:textId="77777777" w:rsidR="008877E3" w:rsidRPr="000B28FD" w:rsidRDefault="008877E3" w:rsidP="008877E3">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כל מכתב או הודעה אשר נשלחו לפי המענים הנ"ל יחשבו כאילו נתקבלו על ידי הנמען תוך  72 שעות מתאריך המשלוח, כל עוד לא הוכח היפוכו של דבר.</w:t>
      </w:r>
    </w:p>
    <w:p w14:paraId="341669AA" w14:textId="77777777" w:rsidR="008877E3" w:rsidRPr="000B28FD" w:rsidRDefault="008877E3" w:rsidP="008877E3">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מקום השיפוט הייחודי בכל הקשור להסכם זה, לרבות הפרתו יהיה בירושלים.</w:t>
      </w:r>
    </w:p>
    <w:p w14:paraId="5AE06BEF" w14:textId="70615FE9" w:rsidR="008877E3" w:rsidRPr="000B28FD" w:rsidRDefault="008877E3" w:rsidP="00F5463E">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ההוצאה תמומן מסעיף תקציב: </w:t>
      </w:r>
      <w:r w:rsidR="00F5463E">
        <w:rPr>
          <w:rFonts w:ascii="David" w:hAnsi="David" w:hint="cs"/>
          <w:szCs w:val="24"/>
          <w:rtl/>
        </w:rPr>
        <w:t>34.30.03.10</w:t>
      </w:r>
      <w:r w:rsidRPr="000B28FD">
        <w:rPr>
          <w:rFonts w:ascii="David" w:hAnsi="David"/>
          <w:szCs w:val="24"/>
          <w:rtl/>
        </w:rPr>
        <w:t>.</w:t>
      </w:r>
    </w:p>
    <w:p w14:paraId="6E998D1C" w14:textId="77777777" w:rsidR="008877E3" w:rsidRPr="000B28FD" w:rsidRDefault="008877E3" w:rsidP="008877E3">
      <w:pPr>
        <w:tabs>
          <w:tab w:val="left" w:pos="1445"/>
        </w:tabs>
        <w:spacing w:line="360" w:lineRule="auto"/>
        <w:jc w:val="both"/>
        <w:rPr>
          <w:rFonts w:ascii="David" w:hAnsi="David"/>
          <w:szCs w:val="24"/>
          <w:rtl/>
        </w:rPr>
      </w:pPr>
    </w:p>
    <w:p w14:paraId="13C74A7C" w14:textId="77777777" w:rsidR="008877E3" w:rsidRPr="000B28FD" w:rsidRDefault="008877E3" w:rsidP="008877E3">
      <w:pPr>
        <w:tabs>
          <w:tab w:val="left" w:pos="1445"/>
        </w:tabs>
        <w:spacing w:line="360" w:lineRule="auto"/>
        <w:jc w:val="center"/>
        <w:rPr>
          <w:rFonts w:ascii="David" w:hAnsi="David"/>
          <w:szCs w:val="24"/>
          <w:rtl/>
        </w:rPr>
      </w:pPr>
      <w:r w:rsidRPr="000B28FD">
        <w:rPr>
          <w:rFonts w:ascii="David" w:hAnsi="David"/>
          <w:szCs w:val="24"/>
          <w:rtl/>
        </w:rPr>
        <w:t>ולראיה באו הצדדים על החתום בתאריך הנקוב בראש הסכם זה:</w:t>
      </w:r>
    </w:p>
    <w:p w14:paraId="5F812C52" w14:textId="77777777" w:rsidR="008877E3" w:rsidRPr="000B28FD" w:rsidRDefault="008877E3" w:rsidP="008877E3">
      <w:pPr>
        <w:tabs>
          <w:tab w:val="left" w:pos="1445"/>
        </w:tabs>
        <w:spacing w:line="360" w:lineRule="auto"/>
        <w:jc w:val="both"/>
        <w:rPr>
          <w:rFonts w:ascii="David" w:hAnsi="David"/>
          <w:szCs w:val="24"/>
          <w:rtl/>
        </w:rPr>
      </w:pPr>
    </w:p>
    <w:p w14:paraId="798E253F" w14:textId="77777777" w:rsidR="008877E3" w:rsidRPr="000B28FD" w:rsidRDefault="008877E3" w:rsidP="008877E3">
      <w:pPr>
        <w:tabs>
          <w:tab w:val="left" w:pos="1445"/>
        </w:tabs>
        <w:spacing w:line="360" w:lineRule="auto"/>
        <w:jc w:val="both"/>
        <w:rPr>
          <w:rFonts w:ascii="David" w:hAnsi="David"/>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8877E3" w:rsidRPr="000B28FD" w14:paraId="676193AB" w14:textId="77777777" w:rsidTr="00B46E3F">
        <w:trPr>
          <w:trHeight w:val="70"/>
        </w:trPr>
        <w:tc>
          <w:tcPr>
            <w:tcW w:w="2642" w:type="dxa"/>
            <w:tcBorders>
              <w:top w:val="single" w:sz="4" w:space="0" w:color="auto"/>
            </w:tcBorders>
            <w:shd w:val="clear" w:color="auto" w:fill="auto"/>
          </w:tcPr>
          <w:p w14:paraId="5D37CB76" w14:textId="77777777" w:rsidR="008877E3" w:rsidRPr="000B28FD" w:rsidRDefault="008877E3" w:rsidP="00B46E3F">
            <w:pPr>
              <w:tabs>
                <w:tab w:val="left" w:pos="1445"/>
              </w:tabs>
              <w:jc w:val="center"/>
              <w:rPr>
                <w:rFonts w:ascii="David" w:hAnsi="David"/>
                <w:b/>
                <w:bCs/>
                <w:szCs w:val="24"/>
                <w:rtl/>
              </w:rPr>
            </w:pPr>
            <w:r w:rsidRPr="000B28FD">
              <w:rPr>
                <w:rFonts w:ascii="David" w:hAnsi="David"/>
                <w:b/>
                <w:bCs/>
                <w:szCs w:val="24"/>
                <w:rtl/>
              </w:rPr>
              <w:t>מנכ"ל /סמנכ"ל</w:t>
            </w:r>
          </w:p>
          <w:p w14:paraId="40854529" w14:textId="77777777" w:rsidR="008877E3" w:rsidRPr="000B28FD" w:rsidRDefault="008877E3" w:rsidP="00B46E3F">
            <w:pPr>
              <w:tabs>
                <w:tab w:val="left" w:pos="1445"/>
              </w:tabs>
              <w:jc w:val="center"/>
              <w:rPr>
                <w:rFonts w:ascii="David" w:hAnsi="David"/>
                <w:b/>
                <w:bCs/>
                <w:szCs w:val="24"/>
              </w:rPr>
            </w:pPr>
            <w:r w:rsidRPr="000B28FD">
              <w:rPr>
                <w:rFonts w:ascii="David" w:hAnsi="David"/>
                <w:b/>
                <w:bCs/>
                <w:szCs w:val="24"/>
                <w:rtl/>
              </w:rPr>
              <w:t>משרד האנרגיה</w:t>
            </w:r>
          </w:p>
        </w:tc>
        <w:tc>
          <w:tcPr>
            <w:tcW w:w="283" w:type="dxa"/>
          </w:tcPr>
          <w:p w14:paraId="53BB00D2" w14:textId="77777777" w:rsidR="008877E3" w:rsidRPr="000B28FD" w:rsidRDefault="008877E3" w:rsidP="00B46E3F">
            <w:pPr>
              <w:tabs>
                <w:tab w:val="left" w:pos="1445"/>
              </w:tabs>
              <w:jc w:val="center"/>
              <w:rPr>
                <w:rFonts w:ascii="David" w:hAnsi="David"/>
                <w:b/>
                <w:bCs/>
                <w:szCs w:val="24"/>
                <w:rtl/>
              </w:rPr>
            </w:pPr>
          </w:p>
        </w:tc>
        <w:tc>
          <w:tcPr>
            <w:tcW w:w="2835" w:type="dxa"/>
            <w:tcBorders>
              <w:top w:val="single" w:sz="4" w:space="0" w:color="auto"/>
            </w:tcBorders>
            <w:shd w:val="clear" w:color="auto" w:fill="auto"/>
          </w:tcPr>
          <w:p w14:paraId="481B6AB4" w14:textId="77777777" w:rsidR="008877E3" w:rsidRPr="000B28FD" w:rsidRDefault="008877E3" w:rsidP="00B46E3F">
            <w:pPr>
              <w:tabs>
                <w:tab w:val="left" w:pos="1445"/>
              </w:tabs>
              <w:jc w:val="center"/>
              <w:rPr>
                <w:rFonts w:ascii="David" w:hAnsi="David"/>
                <w:b/>
                <w:bCs/>
                <w:szCs w:val="24"/>
                <w:rtl/>
              </w:rPr>
            </w:pPr>
            <w:r w:rsidRPr="000B28FD">
              <w:rPr>
                <w:rFonts w:ascii="David" w:hAnsi="David"/>
                <w:b/>
                <w:bCs/>
                <w:szCs w:val="24"/>
                <w:rtl/>
              </w:rPr>
              <w:t>חשב / סגן חשב</w:t>
            </w:r>
          </w:p>
          <w:p w14:paraId="5ED9633D" w14:textId="77777777" w:rsidR="008877E3" w:rsidRPr="000B28FD" w:rsidRDefault="008877E3" w:rsidP="00B46E3F">
            <w:pPr>
              <w:tabs>
                <w:tab w:val="left" w:pos="1445"/>
              </w:tabs>
              <w:jc w:val="center"/>
              <w:rPr>
                <w:rFonts w:ascii="David" w:hAnsi="David"/>
                <w:szCs w:val="24"/>
              </w:rPr>
            </w:pPr>
            <w:r w:rsidRPr="000B28FD">
              <w:rPr>
                <w:rFonts w:ascii="David" w:hAnsi="David"/>
                <w:b/>
                <w:bCs/>
                <w:szCs w:val="24"/>
                <w:rtl/>
              </w:rPr>
              <w:t>משרד האנרגיה</w:t>
            </w:r>
          </w:p>
        </w:tc>
        <w:tc>
          <w:tcPr>
            <w:tcW w:w="284" w:type="dxa"/>
          </w:tcPr>
          <w:p w14:paraId="54C111EC" w14:textId="77777777" w:rsidR="008877E3" w:rsidRPr="000B28FD" w:rsidRDefault="008877E3" w:rsidP="00B46E3F">
            <w:pPr>
              <w:tabs>
                <w:tab w:val="left" w:pos="1445"/>
              </w:tabs>
              <w:spacing w:line="360" w:lineRule="auto"/>
              <w:jc w:val="center"/>
              <w:rPr>
                <w:rFonts w:ascii="David" w:hAnsi="David"/>
                <w:b/>
                <w:bCs/>
                <w:szCs w:val="24"/>
                <w:rtl/>
              </w:rPr>
            </w:pPr>
          </w:p>
        </w:tc>
        <w:tc>
          <w:tcPr>
            <w:tcW w:w="2376" w:type="dxa"/>
            <w:tcBorders>
              <w:top w:val="single" w:sz="4" w:space="0" w:color="auto"/>
            </w:tcBorders>
            <w:shd w:val="clear" w:color="auto" w:fill="auto"/>
          </w:tcPr>
          <w:p w14:paraId="0DD960C1" w14:textId="77777777" w:rsidR="008877E3" w:rsidRPr="000B28FD" w:rsidRDefault="008877E3" w:rsidP="00B46E3F">
            <w:pPr>
              <w:tabs>
                <w:tab w:val="left" w:pos="1445"/>
              </w:tabs>
              <w:spacing w:line="360" w:lineRule="auto"/>
              <w:jc w:val="center"/>
              <w:rPr>
                <w:rFonts w:ascii="David" w:hAnsi="David"/>
                <w:szCs w:val="24"/>
              </w:rPr>
            </w:pPr>
            <w:r w:rsidRPr="000B28FD">
              <w:rPr>
                <w:rFonts w:ascii="David" w:hAnsi="David"/>
                <w:b/>
                <w:bCs/>
                <w:szCs w:val="24"/>
                <w:rtl/>
              </w:rPr>
              <w:t>חתימת נותן השירותים וחותמת</w:t>
            </w:r>
          </w:p>
        </w:tc>
      </w:tr>
    </w:tbl>
    <w:p w14:paraId="256AF2DF" w14:textId="77777777" w:rsidR="008877E3" w:rsidRPr="000B28FD" w:rsidRDefault="008877E3" w:rsidP="008877E3">
      <w:pPr>
        <w:tabs>
          <w:tab w:val="left" w:pos="1445"/>
        </w:tabs>
        <w:spacing w:line="360" w:lineRule="auto"/>
        <w:jc w:val="both"/>
        <w:rPr>
          <w:rFonts w:ascii="David" w:hAnsi="David"/>
          <w:szCs w:val="24"/>
          <w:rtl/>
        </w:rPr>
      </w:pPr>
    </w:p>
    <w:p w14:paraId="12F41022" w14:textId="77777777" w:rsidR="008877E3" w:rsidRPr="000B28FD" w:rsidRDefault="008877E3" w:rsidP="008877E3">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381BA7E4" w14:textId="77777777" w:rsidR="008877E3" w:rsidRPr="000B28FD" w:rsidRDefault="008877E3" w:rsidP="008877E3">
      <w:pPr>
        <w:tabs>
          <w:tab w:val="left" w:pos="1445"/>
        </w:tabs>
        <w:jc w:val="both"/>
        <w:rPr>
          <w:rFonts w:ascii="David" w:hAnsi="David"/>
          <w:szCs w:val="24"/>
          <w:rtl/>
        </w:rPr>
      </w:pPr>
    </w:p>
    <w:p w14:paraId="1804B0DE" w14:textId="77777777" w:rsidR="008877E3" w:rsidRPr="000B28FD" w:rsidRDefault="008877E3" w:rsidP="008877E3">
      <w:pPr>
        <w:tabs>
          <w:tab w:val="left" w:pos="1445"/>
        </w:tabs>
        <w:jc w:val="both"/>
        <w:rPr>
          <w:rFonts w:ascii="David" w:hAnsi="David"/>
          <w:szCs w:val="24"/>
          <w:rtl/>
        </w:rPr>
      </w:pPr>
      <w:r w:rsidRPr="000B28FD">
        <w:rPr>
          <w:rFonts w:ascii="David" w:hAnsi="David"/>
          <w:szCs w:val="24"/>
          <w:rtl/>
        </w:rPr>
        <w:t xml:space="preserve">אני הח"מ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070202BA" w14:textId="77777777" w:rsidR="008877E3" w:rsidRPr="000B28FD" w:rsidRDefault="008877E3" w:rsidP="008877E3">
      <w:pPr>
        <w:tabs>
          <w:tab w:val="left" w:pos="1445"/>
        </w:tabs>
        <w:jc w:val="both"/>
        <w:rPr>
          <w:rFonts w:ascii="David" w:hAnsi="David"/>
          <w:szCs w:val="24"/>
          <w:rtl/>
        </w:rPr>
      </w:pPr>
    </w:p>
    <w:p w14:paraId="732F5762" w14:textId="77777777" w:rsidR="008877E3" w:rsidRPr="000B28FD" w:rsidRDefault="008877E3" w:rsidP="008877E3">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8877E3" w:rsidRPr="000B28FD" w14:paraId="0C29024A" w14:textId="77777777" w:rsidTr="00B46E3F">
        <w:tc>
          <w:tcPr>
            <w:tcW w:w="2902" w:type="dxa"/>
            <w:tcBorders>
              <w:top w:val="single" w:sz="8" w:space="0" w:color="auto"/>
              <w:left w:val="nil"/>
              <w:bottom w:val="nil"/>
              <w:right w:val="nil"/>
            </w:tcBorders>
            <w:hideMark/>
          </w:tcPr>
          <w:p w14:paraId="7A38452E" w14:textId="77777777" w:rsidR="008877E3" w:rsidRPr="000B28FD" w:rsidRDefault="008877E3" w:rsidP="00B46E3F">
            <w:pPr>
              <w:tabs>
                <w:tab w:val="left" w:pos="1445"/>
              </w:tabs>
              <w:jc w:val="center"/>
              <w:rPr>
                <w:rFonts w:ascii="David" w:hAnsi="David"/>
                <w:szCs w:val="24"/>
                <w:rtl/>
              </w:rPr>
            </w:pPr>
            <w:r w:rsidRPr="000B28FD">
              <w:rPr>
                <w:rFonts w:ascii="David" w:hAnsi="David"/>
                <w:szCs w:val="24"/>
                <w:rtl/>
              </w:rPr>
              <w:t>תאריך</w:t>
            </w:r>
          </w:p>
        </w:tc>
        <w:tc>
          <w:tcPr>
            <w:tcW w:w="2204" w:type="dxa"/>
          </w:tcPr>
          <w:p w14:paraId="5BC2FC35" w14:textId="77777777" w:rsidR="008877E3" w:rsidRPr="000B28FD" w:rsidRDefault="008877E3" w:rsidP="00B46E3F">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625258E4" w14:textId="77777777" w:rsidR="008877E3" w:rsidRPr="000B28FD" w:rsidRDefault="008877E3" w:rsidP="00B46E3F">
            <w:pPr>
              <w:tabs>
                <w:tab w:val="left" w:pos="1445"/>
              </w:tabs>
              <w:jc w:val="center"/>
              <w:rPr>
                <w:rFonts w:ascii="David" w:hAnsi="David"/>
                <w:szCs w:val="24"/>
                <w:rtl/>
              </w:rPr>
            </w:pPr>
            <w:r w:rsidRPr="000B28FD">
              <w:rPr>
                <w:rFonts w:ascii="David" w:hAnsi="David"/>
                <w:szCs w:val="24"/>
                <w:rtl/>
              </w:rPr>
              <w:t>חתימת עו"ד וחותמת</w:t>
            </w:r>
          </w:p>
        </w:tc>
      </w:tr>
    </w:tbl>
    <w:p w14:paraId="1C499419" w14:textId="77777777" w:rsidR="008877E3" w:rsidRPr="000B28FD" w:rsidRDefault="008877E3" w:rsidP="008877E3">
      <w:pPr>
        <w:tabs>
          <w:tab w:val="left" w:pos="1445"/>
        </w:tabs>
        <w:rPr>
          <w:rFonts w:ascii="David" w:hAnsi="David"/>
        </w:rPr>
      </w:pPr>
    </w:p>
    <w:p w14:paraId="4DC333EF" w14:textId="77777777" w:rsidR="008877E3" w:rsidRPr="000B28FD" w:rsidRDefault="008877E3" w:rsidP="008877E3">
      <w:pPr>
        <w:tabs>
          <w:tab w:val="left" w:pos="1445"/>
        </w:tabs>
        <w:rPr>
          <w:rFonts w:ascii="David" w:hAnsi="David"/>
        </w:rPr>
      </w:pPr>
      <w:r w:rsidRPr="000B28FD">
        <w:rPr>
          <w:rFonts w:ascii="David" w:hAnsi="David"/>
          <w:b/>
          <w:bCs/>
        </w:rPr>
        <w:br w:type="page"/>
      </w:r>
    </w:p>
    <w:p w14:paraId="7A08C4C2" w14:textId="22A1FEF8" w:rsidR="008877E3" w:rsidRPr="00F43F73" w:rsidRDefault="008877E3" w:rsidP="00F43F73">
      <w:pPr>
        <w:tabs>
          <w:tab w:val="left" w:pos="514"/>
          <w:tab w:val="center" w:pos="4514"/>
        </w:tabs>
        <w:spacing w:line="360" w:lineRule="auto"/>
        <w:rPr>
          <w:rFonts w:ascii="Arial" w:eastAsia="PMingLiU" w:hAnsi="Arial" w:cs="Arial"/>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877E3" w:rsidRPr="000B28FD" w14:paraId="3B52CE2C" w14:textId="77777777" w:rsidTr="00B46E3F">
        <w:trPr>
          <w:trHeight w:hRule="exact" w:val="561"/>
          <w:jc w:val="right"/>
        </w:trPr>
        <w:tc>
          <w:tcPr>
            <w:tcW w:w="8958" w:type="dxa"/>
            <w:tcBorders>
              <w:top w:val="nil"/>
              <w:bottom w:val="nil"/>
            </w:tcBorders>
            <w:shd w:val="clear" w:color="auto" w:fill="D9D9D9" w:themeFill="background1" w:themeFillShade="D9"/>
            <w:vAlign w:val="center"/>
          </w:tcPr>
          <w:p w14:paraId="3D7136DF" w14:textId="77777777" w:rsidR="008877E3" w:rsidRPr="000B28FD" w:rsidRDefault="008877E3" w:rsidP="00B46E3F">
            <w:pPr>
              <w:pStyle w:val="afffe"/>
              <w:tabs>
                <w:tab w:val="left" w:pos="1445"/>
              </w:tabs>
              <w:jc w:val="left"/>
              <w:rPr>
                <w:rFonts w:ascii="David" w:hAnsi="David" w:cs="David"/>
                <w:color w:val="auto"/>
                <w:rtl/>
              </w:rPr>
            </w:pPr>
            <w:r w:rsidRPr="000B28FD">
              <w:rPr>
                <w:rFonts w:ascii="David" w:hAnsi="David" w:cs="David"/>
                <w:color w:val="auto"/>
                <w:rtl/>
              </w:rPr>
              <w:t>נספח ד'</w:t>
            </w:r>
          </w:p>
        </w:tc>
      </w:tr>
      <w:tr w:rsidR="008877E3" w:rsidRPr="000B28FD" w14:paraId="3A1F7237" w14:textId="77777777" w:rsidTr="00B46E3F">
        <w:trPr>
          <w:trHeight w:hRule="exact" w:val="561"/>
          <w:jc w:val="right"/>
        </w:trPr>
        <w:tc>
          <w:tcPr>
            <w:tcW w:w="8958" w:type="dxa"/>
            <w:tcBorders>
              <w:top w:val="nil"/>
              <w:bottom w:val="nil"/>
            </w:tcBorders>
            <w:shd w:val="clear" w:color="auto" w:fill="1B3461"/>
            <w:vAlign w:val="center"/>
          </w:tcPr>
          <w:p w14:paraId="72BC3A8F" w14:textId="77777777" w:rsidR="008877E3" w:rsidRPr="000B28FD" w:rsidRDefault="008877E3" w:rsidP="00B46E3F">
            <w:pPr>
              <w:pStyle w:val="afffe"/>
              <w:tabs>
                <w:tab w:val="left" w:pos="1445"/>
              </w:tabs>
              <w:jc w:val="left"/>
              <w:rPr>
                <w:rFonts w:ascii="David" w:hAnsi="David" w:cs="David"/>
                <w:rtl/>
              </w:rPr>
            </w:pPr>
            <w:r w:rsidRPr="000B28FD">
              <w:rPr>
                <w:rFonts w:ascii="David" w:hAnsi="David" w:cs="David"/>
                <w:b w:val="0"/>
                <w:i/>
                <w:rtl/>
              </w:rPr>
              <w:t>תצהיר בדבר היעדר הרשעות בגין העסקת עובדים זרים ושכר מינימום</w:t>
            </w:r>
          </w:p>
        </w:tc>
      </w:tr>
    </w:tbl>
    <w:p w14:paraId="636D81F8" w14:textId="77777777" w:rsidR="008877E3" w:rsidRPr="000B28FD" w:rsidRDefault="008877E3" w:rsidP="008877E3">
      <w:pPr>
        <w:tabs>
          <w:tab w:val="left" w:pos="1445"/>
        </w:tabs>
        <w:spacing w:line="360" w:lineRule="auto"/>
        <w:jc w:val="both"/>
        <w:rPr>
          <w:rFonts w:ascii="David" w:hAnsi="David"/>
          <w:sz w:val="22"/>
          <w:szCs w:val="22"/>
          <w:rtl/>
        </w:rPr>
      </w:pPr>
    </w:p>
    <w:p w14:paraId="7B1FE6B3" w14:textId="77777777" w:rsidR="008877E3" w:rsidRPr="000B28FD" w:rsidRDefault="008877E3" w:rsidP="008877E3">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11E2588B" w14:textId="77777777" w:rsidR="008877E3" w:rsidRPr="000B28FD" w:rsidRDefault="008877E3" w:rsidP="008877E3">
      <w:pPr>
        <w:tabs>
          <w:tab w:val="left" w:pos="1445"/>
        </w:tabs>
        <w:spacing w:line="360" w:lineRule="auto"/>
        <w:jc w:val="both"/>
        <w:rPr>
          <w:rFonts w:ascii="David" w:hAnsi="David"/>
          <w:sz w:val="22"/>
          <w:szCs w:val="22"/>
          <w:rtl/>
        </w:rPr>
      </w:pPr>
    </w:p>
    <w:p w14:paraId="336B752F" w14:textId="77777777" w:rsidR="008877E3" w:rsidRPr="000B28FD" w:rsidRDefault="008877E3" w:rsidP="008877E3">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517996312"/>
          <w:placeholder>
            <w:docPart w:val="36591D0358494C8FAD6C662DFE1E4D3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David" w:hAnsi="David" w:hint="cs"/>
              <w:b/>
              <w:bCs/>
              <w:sz w:val="22"/>
              <w:szCs w:val="22"/>
              <w:rtl/>
            </w:rPr>
            <w:t>107</w:t>
          </w:r>
        </w:sdtContent>
      </w:sdt>
      <w:r w:rsidRPr="000B28FD">
        <w:rPr>
          <w:rFonts w:ascii="David" w:hAnsi="David"/>
          <w:b/>
          <w:bCs/>
          <w:sz w:val="22"/>
          <w:szCs w:val="22"/>
          <w:rtl/>
        </w:rPr>
        <w:t>/20</w:t>
      </w:r>
      <w:r>
        <w:rPr>
          <w:rFonts w:ascii="David" w:hAnsi="David" w:hint="cs"/>
          <w:b/>
          <w:bCs/>
          <w:sz w:val="22"/>
          <w:szCs w:val="22"/>
          <w:rtl/>
        </w:rPr>
        <w:t>20</w:t>
      </w:r>
      <w:r w:rsidRPr="000B28FD">
        <w:rPr>
          <w:rFonts w:ascii="David" w:hAnsi="David"/>
          <w:b/>
          <w:bCs/>
          <w:sz w:val="22"/>
          <w:szCs w:val="22"/>
          <w:rtl/>
        </w:rPr>
        <w:t xml:space="preserve"> למתן שירותי </w:t>
      </w:r>
      <w:sdt>
        <w:sdtPr>
          <w:rPr>
            <w:rFonts w:ascii="David" w:hAnsi="David"/>
            <w:b/>
            <w:bCs/>
            <w:sz w:val="22"/>
            <w:szCs w:val="22"/>
            <w:rtl/>
          </w:rPr>
          <w:alias w:val="נושא"/>
          <w:tag w:val=""/>
          <w:id w:val="-1795275186"/>
          <w:placeholder>
            <w:docPart w:val="956D874783E94E7791138C1E3330EA0B"/>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Pr>
              <w:rFonts w:ascii="David" w:hAnsi="David" w:hint="cs"/>
              <w:b/>
              <w:bCs/>
              <w:sz w:val="22"/>
              <w:szCs w:val="22"/>
              <w:rtl/>
            </w:rPr>
            <w:t>יעוץ לגיבוש מסמך אנרגיה, תכנון תשתיות ואגירת אנרגיה</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3C7B57C1" w14:textId="77777777" w:rsidR="008877E3" w:rsidRPr="000B28FD" w:rsidRDefault="008877E3" w:rsidP="008877E3">
      <w:pPr>
        <w:tabs>
          <w:tab w:val="left" w:pos="1445"/>
        </w:tabs>
        <w:spacing w:line="360" w:lineRule="auto"/>
        <w:jc w:val="both"/>
        <w:rPr>
          <w:rFonts w:ascii="David" w:hAnsi="David"/>
          <w:sz w:val="22"/>
          <w:szCs w:val="22"/>
          <w:rtl/>
        </w:rPr>
      </w:pPr>
    </w:p>
    <w:p w14:paraId="62E24C1F" w14:textId="77777777" w:rsidR="008877E3" w:rsidRPr="000B28FD" w:rsidRDefault="008877E3" w:rsidP="008877E3">
      <w:pPr>
        <w:tabs>
          <w:tab w:val="left" w:pos="1445"/>
        </w:tabs>
        <w:spacing w:line="360" w:lineRule="auto"/>
        <w:jc w:val="both"/>
        <w:rPr>
          <w:rFonts w:ascii="David" w:hAnsi="David"/>
          <w:sz w:val="22"/>
          <w:szCs w:val="22"/>
          <w:rtl/>
        </w:rPr>
      </w:pPr>
      <w:r w:rsidRPr="000B28FD">
        <w:rPr>
          <w:rFonts w:ascii="David" w:hAnsi="David"/>
          <w:sz w:val="22"/>
          <w:szCs w:val="22"/>
          <w:rtl/>
        </w:rPr>
        <w:t>בתצהירי זה, משמעותו של המונח "</w:t>
      </w:r>
      <w:r w:rsidRPr="000B28FD">
        <w:rPr>
          <w:rFonts w:ascii="David" w:hAnsi="David"/>
          <w:b/>
          <w:bCs/>
          <w:sz w:val="22"/>
          <w:szCs w:val="22"/>
          <w:rtl/>
        </w:rPr>
        <w:t>בעל זיקה</w:t>
      </w:r>
      <w:r w:rsidRPr="000B28FD">
        <w:rPr>
          <w:rFonts w:ascii="David" w:hAnsi="David"/>
          <w:sz w:val="22"/>
          <w:szCs w:val="22"/>
          <w:rtl/>
        </w:rPr>
        <w:t>" כהגדרתו בחוק עסקאות גופים ציבוריים התשל"ו-1976 (להלן: "</w:t>
      </w:r>
      <w:r w:rsidRPr="000B28FD">
        <w:rPr>
          <w:rFonts w:ascii="David" w:hAnsi="David"/>
          <w:b/>
          <w:bCs/>
          <w:sz w:val="22"/>
          <w:szCs w:val="22"/>
          <w:rtl/>
        </w:rPr>
        <w:t>חוק עסקאות גופים ציבוריים</w:t>
      </w:r>
      <w:r w:rsidRPr="000B28FD">
        <w:rPr>
          <w:rFonts w:ascii="David" w:hAnsi="David"/>
          <w:sz w:val="22"/>
          <w:szCs w:val="22"/>
          <w:rtl/>
        </w:rPr>
        <w:t xml:space="preserve">"). אני מאשר/ת כי הוסברה לי משמעותו של מונח זה וכי אני מבין/ה אותו. </w:t>
      </w:r>
    </w:p>
    <w:p w14:paraId="1E8F2644" w14:textId="77777777" w:rsidR="008877E3" w:rsidRPr="000B28FD" w:rsidRDefault="008877E3" w:rsidP="008877E3">
      <w:pPr>
        <w:tabs>
          <w:tab w:val="left" w:pos="1445"/>
        </w:tabs>
        <w:spacing w:line="360" w:lineRule="auto"/>
        <w:jc w:val="both"/>
        <w:rPr>
          <w:rFonts w:ascii="David" w:hAnsi="David"/>
          <w:sz w:val="22"/>
          <w:szCs w:val="22"/>
          <w:rtl/>
        </w:rPr>
      </w:pPr>
      <w:r w:rsidRPr="000B28FD">
        <w:rPr>
          <w:rFonts w:ascii="David" w:hAnsi="David"/>
          <w:sz w:val="22"/>
          <w:szCs w:val="22"/>
          <w:rtl/>
        </w:rPr>
        <w:t xml:space="preserve">משמעותו של המונח </w:t>
      </w:r>
      <w:r w:rsidRPr="000B28FD">
        <w:rPr>
          <w:rFonts w:ascii="David" w:hAnsi="David"/>
          <w:b/>
          <w:bCs/>
          <w:sz w:val="22"/>
          <w:szCs w:val="22"/>
          <w:rtl/>
        </w:rPr>
        <w:t>"עבירה"</w:t>
      </w:r>
      <w:r w:rsidRPr="000B28FD">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4BBD2D8" w14:textId="77777777" w:rsidR="008877E3" w:rsidRPr="000B28FD" w:rsidRDefault="008877E3" w:rsidP="008877E3">
      <w:pPr>
        <w:tabs>
          <w:tab w:val="left" w:pos="1445"/>
        </w:tabs>
        <w:spacing w:line="360" w:lineRule="auto"/>
        <w:jc w:val="both"/>
        <w:rPr>
          <w:rFonts w:ascii="David" w:hAnsi="David"/>
          <w:sz w:val="22"/>
          <w:szCs w:val="22"/>
          <w:rtl/>
        </w:rPr>
      </w:pPr>
      <w:r w:rsidRPr="000B28FD">
        <w:rPr>
          <w:rFonts w:ascii="David" w:hAnsi="David"/>
          <w:sz w:val="22"/>
          <w:szCs w:val="22"/>
          <w:rtl/>
        </w:rPr>
        <w:t>המציע הינו תאגיד הרשום בישראל.</w:t>
      </w:r>
    </w:p>
    <w:p w14:paraId="6494A7FF" w14:textId="77777777" w:rsidR="008877E3" w:rsidRPr="000B28FD" w:rsidRDefault="008877E3" w:rsidP="008877E3">
      <w:pPr>
        <w:tabs>
          <w:tab w:val="left" w:pos="1445"/>
        </w:tabs>
        <w:spacing w:line="360" w:lineRule="auto"/>
        <w:jc w:val="both"/>
        <w:rPr>
          <w:rFonts w:ascii="David" w:hAnsi="David"/>
          <w:sz w:val="22"/>
          <w:szCs w:val="22"/>
          <w:rtl/>
        </w:rPr>
      </w:pPr>
    </w:p>
    <w:p w14:paraId="35FDC179" w14:textId="77777777" w:rsidR="008877E3" w:rsidRPr="000B28FD" w:rsidRDefault="008877E3" w:rsidP="008877E3">
      <w:pPr>
        <w:tabs>
          <w:tab w:val="left" w:pos="1445"/>
        </w:tabs>
        <w:spacing w:line="360" w:lineRule="auto"/>
        <w:jc w:val="both"/>
        <w:rPr>
          <w:rFonts w:ascii="David" w:hAnsi="David"/>
          <w:sz w:val="22"/>
          <w:szCs w:val="22"/>
          <w:rtl/>
        </w:rPr>
      </w:pPr>
      <w:r w:rsidRPr="000B28FD">
        <w:rPr>
          <w:rFonts w:ascii="David" w:hAnsi="David"/>
          <w:sz w:val="22"/>
          <w:szCs w:val="22"/>
          <w:rtl/>
        </w:rPr>
        <w:t xml:space="preserve">(סמן </w:t>
      </w:r>
      <w:r w:rsidRPr="000B28FD">
        <w:rPr>
          <w:rFonts w:ascii="David" w:hAnsi="David"/>
          <w:sz w:val="22"/>
          <w:szCs w:val="22"/>
        </w:rPr>
        <w:t>x</w:t>
      </w:r>
      <w:r w:rsidRPr="000B28FD">
        <w:rPr>
          <w:rFonts w:ascii="David" w:hAnsi="David"/>
          <w:sz w:val="22"/>
          <w:szCs w:val="22"/>
          <w:rtl/>
        </w:rPr>
        <w:t xml:space="preserve"> במשבצת המתאימה)</w:t>
      </w:r>
    </w:p>
    <w:p w14:paraId="62F3FEA5" w14:textId="77777777" w:rsidR="008877E3" w:rsidRPr="000B28FD" w:rsidRDefault="008877E3" w:rsidP="008877E3">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ובעל זיקה אליו </w:t>
      </w:r>
      <w:r w:rsidRPr="000B28FD">
        <w:rPr>
          <w:rFonts w:ascii="David" w:hAnsi="David"/>
          <w:b/>
          <w:bCs/>
          <w:sz w:val="22"/>
          <w:szCs w:val="22"/>
          <w:u w:val="single"/>
          <w:rtl/>
        </w:rPr>
        <w:t>לא הורשעו</w:t>
      </w:r>
      <w:r w:rsidRPr="000B28FD">
        <w:rPr>
          <w:rFonts w:ascii="David" w:hAnsi="David"/>
          <w:sz w:val="22"/>
          <w:szCs w:val="22"/>
          <w:rtl/>
        </w:rPr>
        <w:t xml:space="preserve"> ביותר משתי עבירות עד למועד האחרון להגשת ההצעות (להלן: "</w:t>
      </w:r>
      <w:r w:rsidRPr="000B28FD">
        <w:rPr>
          <w:rFonts w:ascii="David" w:hAnsi="David"/>
          <w:b/>
          <w:bCs/>
          <w:sz w:val="22"/>
          <w:szCs w:val="22"/>
          <w:rtl/>
        </w:rPr>
        <w:t>מועד להגשה</w:t>
      </w:r>
      <w:r w:rsidRPr="000B28FD">
        <w:rPr>
          <w:rFonts w:ascii="David" w:hAnsi="David"/>
          <w:sz w:val="22"/>
          <w:szCs w:val="22"/>
          <w:rtl/>
        </w:rPr>
        <w:t xml:space="preserve">") מטעם המציע במכרז פומבי מס' </w:t>
      </w:r>
      <w:sdt>
        <w:sdtPr>
          <w:rPr>
            <w:rFonts w:ascii="David" w:hAnsi="David"/>
            <w:sz w:val="22"/>
            <w:szCs w:val="22"/>
            <w:rtl/>
          </w:rPr>
          <w:alias w:val="מס'"/>
          <w:tag w:val="CounterString"/>
          <w:id w:val="-1284266385"/>
          <w:placeholder>
            <w:docPart w:val="40E937690777406083A55BCC4EEAA19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David" w:hAnsi="David" w:hint="cs"/>
              <w:sz w:val="22"/>
              <w:szCs w:val="22"/>
              <w:rtl/>
            </w:rPr>
            <w:t>107</w:t>
          </w:r>
        </w:sdtContent>
      </w:sdt>
      <w:r w:rsidRPr="000B28FD">
        <w:rPr>
          <w:rFonts w:ascii="David" w:hAnsi="David"/>
          <w:sz w:val="22"/>
          <w:szCs w:val="22"/>
          <w:rtl/>
        </w:rPr>
        <w:t>/20</w:t>
      </w:r>
      <w:r>
        <w:rPr>
          <w:rFonts w:ascii="David" w:hAnsi="David" w:hint="cs"/>
          <w:sz w:val="22"/>
          <w:szCs w:val="22"/>
          <w:rtl/>
        </w:rPr>
        <w:t>20</w:t>
      </w:r>
      <w:r w:rsidRPr="000B28FD">
        <w:rPr>
          <w:rFonts w:ascii="David" w:hAnsi="David"/>
          <w:sz w:val="22"/>
          <w:szCs w:val="22"/>
          <w:rtl/>
        </w:rPr>
        <w:t xml:space="preserve"> למתן שירותי </w:t>
      </w:r>
      <w:sdt>
        <w:sdtPr>
          <w:rPr>
            <w:rFonts w:ascii="David" w:hAnsi="David"/>
            <w:sz w:val="22"/>
            <w:szCs w:val="22"/>
            <w:rtl/>
          </w:rPr>
          <w:alias w:val="נושא"/>
          <w:tag w:val=""/>
          <w:id w:val="-1932114971"/>
          <w:placeholder>
            <w:docPart w:val="5AFCE8FE3E324A80BC15AC6750FF1221"/>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David" w:hAnsi="David" w:hint="cs"/>
              <w:sz w:val="22"/>
              <w:szCs w:val="22"/>
              <w:rtl/>
            </w:rPr>
            <w:t>יעוץ לגיבוש מסמך אנרגיה, תכנון תשתיות ואגירת אנרגיה</w:t>
          </w:r>
        </w:sdtContent>
      </w:sdt>
      <w:r w:rsidRPr="000B28FD">
        <w:rPr>
          <w:rFonts w:ascii="David" w:hAnsi="David"/>
          <w:sz w:val="22"/>
          <w:szCs w:val="22"/>
          <w:rtl/>
        </w:rPr>
        <w:t>.</w:t>
      </w:r>
    </w:p>
    <w:p w14:paraId="457CE8EA" w14:textId="77777777" w:rsidR="008877E3" w:rsidRPr="000B28FD" w:rsidRDefault="008877E3" w:rsidP="008877E3">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וחלפה שנה אחת</w:t>
      </w:r>
      <w:r w:rsidRPr="000B28FD">
        <w:rPr>
          <w:rFonts w:ascii="David" w:hAnsi="David"/>
          <w:sz w:val="22"/>
          <w:szCs w:val="22"/>
          <w:rtl/>
        </w:rPr>
        <w:t xml:space="preserve"> לפחות ממועד ההרשעה האחרונה ועד למועד ההגשה. </w:t>
      </w:r>
    </w:p>
    <w:p w14:paraId="64004534" w14:textId="77777777" w:rsidR="008877E3" w:rsidRPr="000B28FD" w:rsidRDefault="008877E3" w:rsidP="008877E3">
      <w:pPr>
        <w:numPr>
          <w:ilvl w:val="0"/>
          <w:numId w:val="32"/>
        </w:numPr>
        <w:tabs>
          <w:tab w:val="clear" w:pos="360"/>
          <w:tab w:val="num" w:pos="453"/>
          <w:tab w:val="left" w:pos="1445"/>
        </w:tabs>
        <w:spacing w:line="360" w:lineRule="auto"/>
        <w:ind w:left="453" w:hanging="426"/>
        <w:jc w:val="both"/>
        <w:rPr>
          <w:rFonts w:ascii="David" w:hAnsi="David"/>
          <w:sz w:val="22"/>
          <w:szCs w:val="22"/>
          <w:rtl/>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ולא חלפה שנה אחת</w:t>
      </w:r>
      <w:r w:rsidRPr="000B28FD">
        <w:rPr>
          <w:rFonts w:ascii="David" w:hAnsi="David"/>
          <w:sz w:val="22"/>
          <w:szCs w:val="22"/>
          <w:rtl/>
        </w:rPr>
        <w:t xml:space="preserve"> לפחות ממועד ההרשעה האחרונה ועד למועד ההגשה. </w:t>
      </w:r>
    </w:p>
    <w:p w14:paraId="796BC0D1" w14:textId="77777777" w:rsidR="008877E3" w:rsidRPr="000B28FD" w:rsidRDefault="008877E3" w:rsidP="008877E3">
      <w:pPr>
        <w:tabs>
          <w:tab w:val="left" w:pos="1445"/>
        </w:tabs>
        <w:spacing w:line="360" w:lineRule="auto"/>
        <w:jc w:val="both"/>
        <w:rPr>
          <w:rFonts w:ascii="David" w:hAnsi="David"/>
          <w:b/>
          <w:bCs/>
          <w:sz w:val="22"/>
          <w:szCs w:val="22"/>
          <w:rtl/>
        </w:rPr>
      </w:pPr>
    </w:p>
    <w:p w14:paraId="35D10577" w14:textId="77777777" w:rsidR="008877E3" w:rsidRPr="000B28FD" w:rsidRDefault="008877E3" w:rsidP="008877E3">
      <w:pPr>
        <w:tabs>
          <w:tab w:val="left" w:pos="1445"/>
        </w:tabs>
        <w:spacing w:line="360" w:lineRule="auto"/>
        <w:jc w:val="both"/>
        <w:rPr>
          <w:rFonts w:ascii="David" w:hAnsi="David"/>
          <w:sz w:val="22"/>
          <w:szCs w:val="22"/>
          <w:rtl/>
        </w:rPr>
      </w:pPr>
      <w:r w:rsidRPr="000B28FD">
        <w:rPr>
          <w:rFonts w:ascii="David" w:hAnsi="David"/>
          <w:sz w:val="22"/>
          <w:szCs w:val="22"/>
          <w:rtl/>
        </w:rPr>
        <w:t xml:space="preserve">זה שמי, להלן חתימתי ותוכן תצהירי דלעיל אמת. </w:t>
      </w:r>
    </w:p>
    <w:p w14:paraId="2ECB83AB" w14:textId="77777777" w:rsidR="008877E3" w:rsidRPr="000B28FD" w:rsidRDefault="008877E3" w:rsidP="008877E3">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8877E3" w:rsidRPr="000B28FD" w14:paraId="0AFF316C" w14:textId="77777777" w:rsidTr="00B46E3F">
        <w:trPr>
          <w:jc w:val="center"/>
        </w:trPr>
        <w:tc>
          <w:tcPr>
            <w:tcW w:w="2144" w:type="dxa"/>
            <w:tcBorders>
              <w:top w:val="single" w:sz="4" w:space="0" w:color="auto"/>
            </w:tcBorders>
          </w:tcPr>
          <w:p w14:paraId="5086FE01" w14:textId="77777777" w:rsidR="008877E3" w:rsidRPr="000B28FD" w:rsidRDefault="008877E3" w:rsidP="00B46E3F">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65CB3FC2" w14:textId="77777777" w:rsidR="008877E3" w:rsidRPr="000B28FD" w:rsidRDefault="008877E3" w:rsidP="00B46E3F">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4159D5AF" w14:textId="77777777" w:rsidR="008877E3" w:rsidRPr="000B28FD" w:rsidRDefault="008877E3" w:rsidP="00B46E3F">
            <w:pPr>
              <w:tabs>
                <w:tab w:val="left" w:pos="1445"/>
              </w:tabs>
              <w:spacing w:line="360" w:lineRule="auto"/>
              <w:jc w:val="center"/>
              <w:rPr>
                <w:rFonts w:ascii="David" w:hAnsi="David"/>
                <w:sz w:val="22"/>
                <w:szCs w:val="22"/>
                <w:rtl/>
              </w:rPr>
            </w:pPr>
            <w:r w:rsidRPr="000B28FD">
              <w:rPr>
                <w:rFonts w:ascii="David" w:hAnsi="David"/>
                <w:sz w:val="22"/>
                <w:szCs w:val="22"/>
                <w:rtl/>
              </w:rPr>
              <w:t>שם</w:t>
            </w:r>
          </w:p>
        </w:tc>
        <w:tc>
          <w:tcPr>
            <w:tcW w:w="993" w:type="dxa"/>
          </w:tcPr>
          <w:p w14:paraId="2E677D1B" w14:textId="77777777" w:rsidR="008877E3" w:rsidRPr="000B28FD" w:rsidRDefault="008877E3" w:rsidP="00B46E3F">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5337492D" w14:textId="77777777" w:rsidR="008877E3" w:rsidRPr="000B28FD" w:rsidRDefault="008877E3" w:rsidP="00B46E3F">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7B17A930" w14:textId="77777777" w:rsidR="008877E3" w:rsidRPr="000B28FD" w:rsidRDefault="008877E3" w:rsidP="008877E3">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55C2960A" w14:textId="77777777" w:rsidR="008877E3" w:rsidRPr="000B28FD" w:rsidRDefault="008877E3" w:rsidP="008877E3">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2502E45D" w14:textId="77777777" w:rsidR="008877E3" w:rsidRPr="000B28FD" w:rsidRDefault="008877E3" w:rsidP="008877E3">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AFF7862" w14:textId="77777777" w:rsidR="008877E3" w:rsidRPr="000B28FD" w:rsidRDefault="008877E3" w:rsidP="008877E3">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8877E3" w:rsidRPr="000B28FD" w14:paraId="5656176B" w14:textId="77777777" w:rsidTr="00B46E3F">
        <w:trPr>
          <w:jc w:val="center"/>
        </w:trPr>
        <w:tc>
          <w:tcPr>
            <w:tcW w:w="2144" w:type="dxa"/>
            <w:tcBorders>
              <w:top w:val="single" w:sz="4" w:space="0" w:color="auto"/>
            </w:tcBorders>
          </w:tcPr>
          <w:p w14:paraId="35BA3513" w14:textId="77777777" w:rsidR="008877E3" w:rsidRPr="000B28FD" w:rsidRDefault="008877E3" w:rsidP="00B46E3F">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4392DBEA" w14:textId="77777777" w:rsidR="008877E3" w:rsidRPr="000B28FD" w:rsidRDefault="008877E3" w:rsidP="00B46E3F">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740B7AD1" w14:textId="77777777" w:rsidR="008877E3" w:rsidRPr="000B28FD" w:rsidRDefault="008877E3" w:rsidP="00B46E3F">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7773A9D2" w14:textId="77777777" w:rsidR="008877E3" w:rsidRPr="000B28FD" w:rsidRDefault="008877E3" w:rsidP="00B46E3F">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2B46CDE8" w14:textId="77777777" w:rsidR="008877E3" w:rsidRPr="000B28FD" w:rsidRDefault="008877E3" w:rsidP="00B46E3F">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3FCD516B" w14:textId="77777777" w:rsidR="008877E3" w:rsidRPr="000B28FD" w:rsidRDefault="008877E3" w:rsidP="008877E3">
      <w:pPr>
        <w:tabs>
          <w:tab w:val="left" w:pos="1445"/>
        </w:tabs>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877E3" w:rsidRPr="000B28FD" w14:paraId="57AA2804" w14:textId="77777777" w:rsidTr="00B46E3F">
        <w:trPr>
          <w:trHeight w:hRule="exact" w:val="561"/>
          <w:jc w:val="right"/>
        </w:trPr>
        <w:tc>
          <w:tcPr>
            <w:tcW w:w="8958" w:type="dxa"/>
            <w:tcBorders>
              <w:top w:val="nil"/>
              <w:bottom w:val="nil"/>
            </w:tcBorders>
            <w:shd w:val="clear" w:color="auto" w:fill="D9D9D9" w:themeFill="background1" w:themeFillShade="D9"/>
            <w:vAlign w:val="center"/>
          </w:tcPr>
          <w:p w14:paraId="42B93EC7" w14:textId="77777777" w:rsidR="008877E3" w:rsidRPr="000B28FD" w:rsidRDefault="008877E3" w:rsidP="00B46E3F">
            <w:pPr>
              <w:pStyle w:val="afffe"/>
              <w:tabs>
                <w:tab w:val="left" w:pos="1445"/>
              </w:tabs>
              <w:jc w:val="left"/>
              <w:rPr>
                <w:rFonts w:ascii="David" w:hAnsi="David" w:cs="David"/>
                <w:color w:val="auto"/>
                <w:rtl/>
              </w:rPr>
            </w:pPr>
            <w:r w:rsidRPr="000B28FD">
              <w:rPr>
                <w:rFonts w:ascii="David" w:hAnsi="David" w:cs="David"/>
                <w:color w:val="auto"/>
                <w:rtl/>
              </w:rPr>
              <w:t>נספח ה'</w:t>
            </w:r>
          </w:p>
        </w:tc>
      </w:tr>
      <w:tr w:rsidR="008877E3" w:rsidRPr="000B28FD" w14:paraId="3BB52C55" w14:textId="77777777" w:rsidTr="00B46E3F">
        <w:trPr>
          <w:trHeight w:hRule="exact" w:val="561"/>
          <w:jc w:val="right"/>
        </w:trPr>
        <w:tc>
          <w:tcPr>
            <w:tcW w:w="8958" w:type="dxa"/>
            <w:tcBorders>
              <w:top w:val="nil"/>
              <w:bottom w:val="nil"/>
            </w:tcBorders>
            <w:shd w:val="clear" w:color="auto" w:fill="1B3461"/>
            <w:vAlign w:val="center"/>
          </w:tcPr>
          <w:p w14:paraId="35CE057C" w14:textId="77777777" w:rsidR="008877E3" w:rsidRPr="000B28FD" w:rsidRDefault="008877E3" w:rsidP="00B46E3F">
            <w:pPr>
              <w:pStyle w:val="afffe"/>
              <w:tabs>
                <w:tab w:val="left" w:pos="1445"/>
              </w:tabs>
              <w:jc w:val="left"/>
              <w:rPr>
                <w:rFonts w:ascii="David" w:hAnsi="David" w:cs="David"/>
                <w:rtl/>
              </w:rPr>
            </w:pPr>
            <w:r w:rsidRPr="000B28FD">
              <w:rPr>
                <w:rFonts w:ascii="David" w:hAnsi="David" w:cs="David"/>
                <w:b w:val="0"/>
                <w:i/>
                <w:rtl/>
              </w:rPr>
              <w:t>תצהיר בדבר העסקת עובדים עם מוגבלות</w:t>
            </w:r>
          </w:p>
        </w:tc>
      </w:tr>
    </w:tbl>
    <w:p w14:paraId="30727AE4" w14:textId="77777777" w:rsidR="008877E3" w:rsidRPr="000B28FD" w:rsidRDefault="008877E3" w:rsidP="008877E3">
      <w:pPr>
        <w:tabs>
          <w:tab w:val="left" w:pos="1445"/>
        </w:tabs>
        <w:spacing w:line="360" w:lineRule="auto"/>
        <w:jc w:val="both"/>
        <w:rPr>
          <w:rFonts w:ascii="David" w:hAnsi="David"/>
          <w:sz w:val="22"/>
          <w:szCs w:val="22"/>
          <w:rtl/>
        </w:rPr>
      </w:pPr>
    </w:p>
    <w:p w14:paraId="32E157A4" w14:textId="77777777" w:rsidR="008877E3" w:rsidRPr="000B28FD" w:rsidRDefault="008877E3" w:rsidP="008877E3">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09EC0E1E" w14:textId="77777777" w:rsidR="008877E3" w:rsidRPr="000B28FD" w:rsidRDefault="008877E3" w:rsidP="008877E3">
      <w:pPr>
        <w:tabs>
          <w:tab w:val="left" w:pos="1445"/>
        </w:tabs>
        <w:spacing w:line="360" w:lineRule="auto"/>
        <w:jc w:val="both"/>
        <w:rPr>
          <w:rFonts w:ascii="David" w:hAnsi="David"/>
          <w:sz w:val="22"/>
          <w:szCs w:val="22"/>
          <w:rtl/>
        </w:rPr>
      </w:pPr>
    </w:p>
    <w:p w14:paraId="3FE638B7" w14:textId="77777777" w:rsidR="008877E3" w:rsidRPr="000B28FD" w:rsidRDefault="008877E3" w:rsidP="008877E3">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14488790"/>
          <w:placeholder>
            <w:docPart w:val="7B3A02445DE943C3A0DBA650BA7DD1C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David" w:hAnsi="David" w:hint="cs"/>
              <w:b/>
              <w:bCs/>
              <w:sz w:val="22"/>
              <w:szCs w:val="22"/>
              <w:rtl/>
            </w:rPr>
            <w:t>107</w:t>
          </w:r>
        </w:sdtContent>
      </w:sdt>
      <w:r w:rsidRPr="000B28FD">
        <w:rPr>
          <w:rFonts w:ascii="David" w:hAnsi="David"/>
          <w:b/>
          <w:bCs/>
          <w:sz w:val="22"/>
          <w:szCs w:val="22"/>
          <w:rtl/>
        </w:rPr>
        <w:t>/20</w:t>
      </w:r>
      <w:r>
        <w:rPr>
          <w:rFonts w:ascii="David" w:hAnsi="David" w:hint="cs"/>
          <w:b/>
          <w:bCs/>
          <w:sz w:val="22"/>
          <w:szCs w:val="22"/>
          <w:rtl/>
        </w:rPr>
        <w:t>20</w:t>
      </w:r>
      <w:r w:rsidRPr="000B28FD">
        <w:rPr>
          <w:rFonts w:ascii="David" w:hAnsi="David"/>
          <w:b/>
          <w:bCs/>
          <w:sz w:val="22"/>
          <w:szCs w:val="22"/>
          <w:rtl/>
        </w:rPr>
        <w:t xml:space="preserve"> למתן שירותי </w:t>
      </w:r>
      <w:sdt>
        <w:sdtPr>
          <w:rPr>
            <w:rFonts w:ascii="David" w:hAnsi="David"/>
            <w:b/>
            <w:bCs/>
            <w:sz w:val="22"/>
            <w:szCs w:val="22"/>
            <w:rtl/>
          </w:rPr>
          <w:alias w:val="נושא"/>
          <w:tag w:val=""/>
          <w:id w:val="2030990026"/>
          <w:placeholder>
            <w:docPart w:val="90854D5AB001469FA241D56CE92F431D"/>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Pr>
              <w:rFonts w:ascii="David" w:hAnsi="David" w:hint="cs"/>
              <w:b/>
              <w:bCs/>
              <w:sz w:val="22"/>
              <w:szCs w:val="22"/>
              <w:rtl/>
            </w:rPr>
            <w:t>יעוץ לגיבוש מסמך אנרגיה, תכנון תשתיות ואגירת אנרגיה</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7E1A9793" w14:textId="77777777" w:rsidR="008877E3" w:rsidRPr="000B28FD" w:rsidRDefault="008877E3" w:rsidP="008877E3">
      <w:pPr>
        <w:tabs>
          <w:tab w:val="left" w:pos="1445"/>
        </w:tabs>
        <w:spacing w:line="360" w:lineRule="auto"/>
        <w:jc w:val="both"/>
        <w:rPr>
          <w:rFonts w:ascii="David" w:hAnsi="David"/>
          <w:sz w:val="22"/>
          <w:szCs w:val="22"/>
          <w:rtl/>
        </w:rPr>
      </w:pPr>
    </w:p>
    <w:p w14:paraId="5D35CD19" w14:textId="77777777" w:rsidR="008877E3" w:rsidRPr="000B28FD" w:rsidRDefault="008877E3" w:rsidP="008877E3">
      <w:pPr>
        <w:tabs>
          <w:tab w:val="left" w:pos="1445"/>
        </w:tabs>
        <w:spacing w:line="360" w:lineRule="auto"/>
        <w:jc w:val="both"/>
        <w:rPr>
          <w:rFonts w:ascii="David" w:hAnsi="David"/>
          <w:sz w:val="22"/>
          <w:szCs w:val="22"/>
          <w:u w:val="single"/>
          <w:rtl/>
        </w:rPr>
      </w:pPr>
      <w:r w:rsidRPr="000B28FD">
        <w:rPr>
          <w:rFonts w:ascii="David" w:hAnsi="David"/>
          <w:sz w:val="22"/>
          <w:szCs w:val="22"/>
          <w:u w:val="single"/>
          <w:rtl/>
        </w:rPr>
        <w:t xml:space="preserve">(סמן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p>
    <w:p w14:paraId="740A2B18" w14:textId="77777777" w:rsidR="008877E3" w:rsidRPr="000B28FD" w:rsidRDefault="008877E3" w:rsidP="008877E3">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הוראות סעיף 9 לחוק שוויון זכויות לאנשים עם מוגבלות, התשנ"ח 1998 לא חלות על המציע.</w:t>
      </w:r>
    </w:p>
    <w:p w14:paraId="452430F4" w14:textId="77777777" w:rsidR="008877E3" w:rsidRPr="000B28FD" w:rsidRDefault="008877E3" w:rsidP="008877E3">
      <w:pPr>
        <w:numPr>
          <w:ilvl w:val="0"/>
          <w:numId w:val="32"/>
        </w:numPr>
        <w:tabs>
          <w:tab w:val="left" w:pos="1445"/>
        </w:tabs>
        <w:spacing w:line="360" w:lineRule="auto"/>
        <w:ind w:left="0" w:firstLine="0"/>
        <w:jc w:val="both"/>
        <w:rPr>
          <w:rFonts w:ascii="David" w:hAnsi="David"/>
          <w:sz w:val="22"/>
          <w:szCs w:val="22"/>
        </w:rPr>
      </w:pPr>
      <w:r w:rsidRPr="000B28FD">
        <w:rPr>
          <w:rFonts w:ascii="David" w:hAnsi="David"/>
          <w:sz w:val="22"/>
          <w:szCs w:val="22"/>
          <w:rtl/>
        </w:rPr>
        <w:t xml:space="preserve">הוראות סעיף 9 לחוק שוויון זכויות לאנשים עם מוגבלות, התשנ"ח 1998 חלות על המציע והוא מקיים </w:t>
      </w:r>
    </w:p>
    <w:p w14:paraId="1876D696" w14:textId="77777777" w:rsidR="008877E3" w:rsidRPr="000B28FD" w:rsidRDefault="008877E3" w:rsidP="008877E3">
      <w:pPr>
        <w:tabs>
          <w:tab w:val="left" w:pos="1445"/>
        </w:tabs>
        <w:spacing w:line="360" w:lineRule="auto"/>
        <w:jc w:val="both"/>
        <w:rPr>
          <w:rFonts w:ascii="David" w:hAnsi="David"/>
          <w:sz w:val="22"/>
          <w:szCs w:val="22"/>
        </w:rPr>
      </w:pPr>
      <w:r w:rsidRPr="000B28FD">
        <w:rPr>
          <w:rFonts w:ascii="David" w:hAnsi="David"/>
          <w:sz w:val="22"/>
          <w:szCs w:val="22"/>
          <w:rtl/>
        </w:rPr>
        <w:t xml:space="preserve">   אותן. </w:t>
      </w:r>
    </w:p>
    <w:p w14:paraId="2212F915" w14:textId="77777777" w:rsidR="008877E3" w:rsidRPr="000B28FD" w:rsidRDefault="008877E3" w:rsidP="008877E3">
      <w:pPr>
        <w:tabs>
          <w:tab w:val="left" w:pos="1445"/>
        </w:tabs>
        <w:spacing w:line="360" w:lineRule="auto"/>
        <w:jc w:val="both"/>
        <w:rPr>
          <w:rFonts w:ascii="David" w:hAnsi="David"/>
          <w:sz w:val="22"/>
          <w:szCs w:val="22"/>
          <w:rtl/>
        </w:rPr>
      </w:pPr>
      <w:r w:rsidRPr="000B28FD">
        <w:rPr>
          <w:rFonts w:ascii="David" w:hAnsi="David"/>
          <w:sz w:val="22"/>
          <w:szCs w:val="22"/>
          <w:u w:val="single"/>
          <w:rtl/>
        </w:rPr>
        <w:t xml:space="preserve">(במקרה שהוראות סעיף 9 לחוק שוויון זכויות לאנשים עם מוגבלות, התשנ"ח 1998 </w:t>
      </w:r>
      <w:r w:rsidRPr="000B28FD">
        <w:rPr>
          <w:rFonts w:ascii="David" w:hAnsi="David"/>
          <w:b/>
          <w:bCs/>
          <w:sz w:val="22"/>
          <w:szCs w:val="22"/>
          <w:u w:val="single"/>
          <w:rtl/>
        </w:rPr>
        <w:t>חלות על המציע</w:t>
      </w:r>
      <w:r w:rsidRPr="000B28FD">
        <w:rPr>
          <w:rFonts w:ascii="David" w:hAnsi="David"/>
          <w:sz w:val="22"/>
          <w:szCs w:val="22"/>
          <w:u w:val="single"/>
          <w:rtl/>
        </w:rPr>
        <w:t xml:space="preserve"> נדרש לסמן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r w:rsidRPr="000B28FD">
        <w:rPr>
          <w:rFonts w:ascii="David" w:hAnsi="David"/>
          <w:sz w:val="22"/>
          <w:szCs w:val="22"/>
          <w:rtl/>
        </w:rPr>
        <w:t>:</w:t>
      </w:r>
    </w:p>
    <w:p w14:paraId="4CEA6422" w14:textId="77777777" w:rsidR="008877E3" w:rsidRPr="000B28FD" w:rsidRDefault="008877E3" w:rsidP="008877E3">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המציע מעסיק פחות מ-100 עובדים.</w:t>
      </w:r>
    </w:p>
    <w:p w14:paraId="57104D75" w14:textId="77777777" w:rsidR="008877E3" w:rsidRPr="000B28FD" w:rsidRDefault="008877E3" w:rsidP="008877E3">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המציע מעסיק 100 עובדים או יותר.</w:t>
      </w:r>
    </w:p>
    <w:p w14:paraId="27786AEE" w14:textId="77777777" w:rsidR="008877E3" w:rsidRPr="000B28FD" w:rsidRDefault="008877E3" w:rsidP="008877E3">
      <w:pPr>
        <w:tabs>
          <w:tab w:val="left" w:pos="1445"/>
        </w:tabs>
        <w:spacing w:line="360" w:lineRule="auto"/>
        <w:jc w:val="both"/>
        <w:rPr>
          <w:rFonts w:ascii="David" w:hAnsi="David"/>
          <w:sz w:val="22"/>
          <w:szCs w:val="22"/>
          <w:rtl/>
        </w:rPr>
      </w:pPr>
      <w:r w:rsidRPr="000B28FD">
        <w:rPr>
          <w:rFonts w:ascii="David" w:hAnsi="David"/>
          <w:sz w:val="22"/>
          <w:szCs w:val="22"/>
          <w:u w:val="single"/>
          <w:rtl/>
        </w:rPr>
        <w:t>(במקרה שהמציע מעסיק 100 עובדים או יותר נדרש לסמן</w:t>
      </w:r>
      <w:r w:rsidRPr="000B28FD">
        <w:rPr>
          <w:rFonts w:ascii="David" w:hAnsi="David"/>
          <w:sz w:val="22"/>
          <w:szCs w:val="22"/>
          <w:u w:val="single"/>
        </w:rPr>
        <w:t xml:space="preserve"> x </w:t>
      </w:r>
      <w:r w:rsidRPr="000B28FD">
        <w:rPr>
          <w:rFonts w:ascii="David" w:hAnsi="David"/>
          <w:sz w:val="22"/>
          <w:szCs w:val="22"/>
          <w:u w:val="single"/>
          <w:rtl/>
        </w:rPr>
        <w:t>במשבצת המתאימה)</w:t>
      </w:r>
      <w:r w:rsidRPr="000B28FD">
        <w:rPr>
          <w:rFonts w:ascii="David" w:hAnsi="David"/>
          <w:sz w:val="22"/>
          <w:szCs w:val="22"/>
          <w:rtl/>
        </w:rPr>
        <w:t>:</w:t>
      </w:r>
    </w:p>
    <w:p w14:paraId="51AAF5BD" w14:textId="77777777" w:rsidR="008877E3" w:rsidRPr="000B28FD" w:rsidRDefault="008877E3" w:rsidP="008877E3">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 xml:space="preserve"> המציע מתחייב כי ככל שיזכה במכרז יפנה למנהל הכללי של משרד העבודה והרווחה והשירותים החברתיים לשם</w:t>
      </w:r>
      <w:r w:rsidRPr="000B28FD">
        <w:rPr>
          <w:rFonts w:ascii="David" w:hAnsi="David"/>
          <w:sz w:val="22"/>
          <w:szCs w:val="22"/>
        </w:rPr>
        <w:t xml:space="preserve"> </w:t>
      </w:r>
      <w:r w:rsidRPr="000B28FD">
        <w:rPr>
          <w:rFonts w:ascii="David" w:hAnsi="David"/>
          <w:sz w:val="22"/>
          <w:szCs w:val="22"/>
          <w:rtl/>
        </w:rPr>
        <w:t>בחינת</w:t>
      </w:r>
      <w:r w:rsidRPr="000B28FD">
        <w:rPr>
          <w:rFonts w:ascii="David" w:hAnsi="David"/>
          <w:sz w:val="22"/>
          <w:szCs w:val="22"/>
        </w:rPr>
        <w:t xml:space="preserve"> </w:t>
      </w:r>
      <w:r w:rsidRPr="000B28FD">
        <w:rPr>
          <w:rFonts w:ascii="David" w:hAnsi="David"/>
          <w:sz w:val="22"/>
          <w:szCs w:val="22"/>
          <w:rtl/>
        </w:rPr>
        <w:t>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זכויות לאנשים עם מוגבלות, התשנ"ח 1998</w:t>
      </w:r>
      <w:r w:rsidRPr="000B28FD">
        <w:rPr>
          <w:rFonts w:ascii="David" w:hAnsi="David"/>
          <w:sz w:val="22"/>
          <w:szCs w:val="22"/>
        </w:rPr>
        <w:t>,</w:t>
      </w:r>
      <w:r w:rsidRPr="000B28FD">
        <w:rPr>
          <w:rFonts w:ascii="David" w:hAnsi="David"/>
          <w:sz w:val="22"/>
          <w:szCs w:val="22"/>
          <w:rtl/>
        </w:rPr>
        <w:t xml:space="preserve"> ובמקרה</w:t>
      </w:r>
      <w:r w:rsidRPr="000B28FD">
        <w:rPr>
          <w:rFonts w:ascii="David" w:hAnsi="David"/>
          <w:sz w:val="22"/>
          <w:szCs w:val="22"/>
        </w:rPr>
        <w:t xml:space="preserve"> </w:t>
      </w:r>
      <w:r w:rsidRPr="000B28FD">
        <w:rPr>
          <w:rFonts w:ascii="David" w:hAnsi="David"/>
          <w:sz w:val="22"/>
          <w:szCs w:val="22"/>
          <w:rtl/>
        </w:rPr>
        <w:t>הצורך</w:t>
      </w:r>
      <w:r w:rsidRPr="000B28FD">
        <w:rPr>
          <w:rFonts w:ascii="David" w:hAnsi="David"/>
          <w:sz w:val="22"/>
          <w:szCs w:val="22"/>
        </w:rPr>
        <w:t>–</w:t>
      </w:r>
      <w:r w:rsidRPr="000B28FD">
        <w:rPr>
          <w:rFonts w:ascii="David" w:hAnsi="David"/>
          <w:sz w:val="22"/>
          <w:szCs w:val="22"/>
          <w:rtl/>
        </w:rPr>
        <w:t xml:space="preserve"> לשם</w:t>
      </w:r>
      <w:r w:rsidRPr="000B28FD">
        <w:rPr>
          <w:rFonts w:ascii="David" w:hAnsi="David"/>
          <w:sz w:val="22"/>
          <w:szCs w:val="22"/>
        </w:rPr>
        <w:t xml:space="preserve"> </w:t>
      </w:r>
      <w:r w:rsidRPr="000B28FD">
        <w:rPr>
          <w:rFonts w:ascii="David" w:hAnsi="David"/>
          <w:sz w:val="22"/>
          <w:szCs w:val="22"/>
          <w:rtl/>
        </w:rPr>
        <w:t>קבלת הנחיות</w:t>
      </w:r>
      <w:r w:rsidRPr="000B28FD">
        <w:rPr>
          <w:rFonts w:ascii="David" w:hAnsi="David"/>
          <w:sz w:val="22"/>
          <w:szCs w:val="22"/>
        </w:rPr>
        <w:t xml:space="preserve"> </w:t>
      </w:r>
      <w:r w:rsidRPr="000B28FD">
        <w:rPr>
          <w:rFonts w:ascii="David" w:hAnsi="David"/>
          <w:sz w:val="22"/>
          <w:szCs w:val="22"/>
          <w:rtl/>
        </w:rPr>
        <w:t>בקשר</w:t>
      </w:r>
      <w:r w:rsidRPr="000B28FD">
        <w:rPr>
          <w:rFonts w:ascii="David" w:hAnsi="David"/>
          <w:sz w:val="22"/>
          <w:szCs w:val="22"/>
        </w:rPr>
        <w:t xml:space="preserve"> </w:t>
      </w:r>
      <w:r w:rsidRPr="000B28FD">
        <w:rPr>
          <w:rFonts w:ascii="David" w:hAnsi="David"/>
          <w:sz w:val="22"/>
          <w:szCs w:val="22"/>
          <w:rtl/>
        </w:rPr>
        <w:t>ליישומן</w:t>
      </w:r>
      <w:r w:rsidRPr="000B28FD">
        <w:rPr>
          <w:rFonts w:ascii="David" w:hAnsi="David"/>
          <w:sz w:val="22"/>
          <w:szCs w:val="22"/>
        </w:rPr>
        <w:t>.</w:t>
      </w:r>
    </w:p>
    <w:p w14:paraId="26A2463A" w14:textId="77777777" w:rsidR="008877E3" w:rsidRPr="000B28FD" w:rsidRDefault="008877E3" w:rsidP="008877E3">
      <w:pPr>
        <w:numPr>
          <w:ilvl w:val="0"/>
          <w:numId w:val="32"/>
        </w:numPr>
        <w:tabs>
          <w:tab w:val="left" w:pos="1445"/>
        </w:tabs>
        <w:spacing w:line="360" w:lineRule="auto"/>
        <w:jc w:val="both"/>
        <w:rPr>
          <w:rFonts w:ascii="David" w:hAnsi="David"/>
          <w:sz w:val="22"/>
          <w:szCs w:val="22"/>
          <w:rtl/>
        </w:rPr>
      </w:pPr>
      <w:r w:rsidRPr="000B28FD">
        <w:rPr>
          <w:rFonts w:ascii="David" w:hAnsi="David"/>
          <w:sz w:val="22"/>
          <w:szCs w:val="22"/>
          <w:rtl/>
        </w:rPr>
        <w:t>המציע התחייב בעבר לפנות למנהל הכללי של משרד העבודה והרווחה והשירותים החברתיים לשם בחינת 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 xml:space="preserve">זכויות לאנשים עם מוגבלות, התשנ"ח 1998, הוא פנה כאמור ואם קיבל הנחיות ליישום חובותיו </w:t>
      </w:r>
      <w:r w:rsidRPr="000B28FD">
        <w:rPr>
          <w:rFonts w:ascii="David" w:hAnsi="David"/>
          <w:b/>
          <w:bCs/>
          <w:sz w:val="22"/>
          <w:szCs w:val="22"/>
          <w:rtl/>
        </w:rPr>
        <w:t>פעל ליישומן</w:t>
      </w:r>
      <w:r w:rsidRPr="000B28FD">
        <w:rPr>
          <w:rFonts w:ascii="David" w:hAnsi="David"/>
          <w:sz w:val="22"/>
          <w:szCs w:val="22"/>
          <w:rtl/>
        </w:rPr>
        <w:t xml:space="preserve"> (במקרה שהמציע התחייב בעבר לבצע פנייה זו ונעשתה עמו התקשרות שלגביה נתן התחייבות זו).</w:t>
      </w:r>
    </w:p>
    <w:p w14:paraId="3A6CEE7F" w14:textId="77777777" w:rsidR="008877E3" w:rsidRPr="000B28FD" w:rsidRDefault="008877E3" w:rsidP="008877E3">
      <w:pPr>
        <w:tabs>
          <w:tab w:val="left" w:pos="1445"/>
        </w:tabs>
        <w:spacing w:line="360" w:lineRule="auto"/>
        <w:rPr>
          <w:rFonts w:ascii="David" w:hAnsi="David"/>
          <w:sz w:val="22"/>
          <w:szCs w:val="22"/>
          <w:rtl/>
        </w:rPr>
      </w:pPr>
    </w:p>
    <w:p w14:paraId="0006464C" w14:textId="77777777" w:rsidR="008877E3" w:rsidRPr="000B28FD" w:rsidRDefault="008877E3" w:rsidP="008877E3">
      <w:pPr>
        <w:tabs>
          <w:tab w:val="left" w:pos="1445"/>
        </w:tabs>
        <w:spacing w:line="360" w:lineRule="auto"/>
        <w:rPr>
          <w:rFonts w:ascii="David" w:hAnsi="David"/>
          <w:sz w:val="22"/>
          <w:szCs w:val="22"/>
          <w:rtl/>
        </w:rPr>
      </w:pPr>
      <w:r w:rsidRPr="000B28FD">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0BC38204" w14:textId="77777777" w:rsidR="008877E3" w:rsidRPr="000B28FD" w:rsidRDefault="008877E3" w:rsidP="008877E3">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8877E3" w:rsidRPr="000B28FD" w14:paraId="7B566002" w14:textId="77777777" w:rsidTr="00B46E3F">
        <w:trPr>
          <w:jc w:val="center"/>
        </w:trPr>
        <w:tc>
          <w:tcPr>
            <w:tcW w:w="2144" w:type="dxa"/>
            <w:tcBorders>
              <w:top w:val="single" w:sz="4" w:space="0" w:color="auto"/>
            </w:tcBorders>
          </w:tcPr>
          <w:p w14:paraId="665F93F7" w14:textId="77777777" w:rsidR="008877E3" w:rsidRPr="000B28FD" w:rsidRDefault="008877E3" w:rsidP="00B46E3F">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7BBC6148" w14:textId="77777777" w:rsidR="008877E3" w:rsidRPr="000B28FD" w:rsidRDefault="008877E3" w:rsidP="00B46E3F">
            <w:pPr>
              <w:tabs>
                <w:tab w:val="left" w:pos="1445"/>
              </w:tabs>
              <w:jc w:val="both"/>
              <w:rPr>
                <w:rFonts w:ascii="David" w:hAnsi="David"/>
                <w:sz w:val="22"/>
                <w:szCs w:val="22"/>
                <w:rtl/>
              </w:rPr>
            </w:pPr>
          </w:p>
        </w:tc>
        <w:tc>
          <w:tcPr>
            <w:tcW w:w="2409" w:type="dxa"/>
            <w:tcBorders>
              <w:top w:val="single" w:sz="4" w:space="0" w:color="auto"/>
            </w:tcBorders>
          </w:tcPr>
          <w:p w14:paraId="04ED0D22" w14:textId="77777777" w:rsidR="008877E3" w:rsidRPr="000B28FD" w:rsidRDefault="008877E3" w:rsidP="00B46E3F">
            <w:pPr>
              <w:tabs>
                <w:tab w:val="left" w:pos="1445"/>
              </w:tabs>
              <w:jc w:val="center"/>
              <w:rPr>
                <w:rFonts w:ascii="David" w:hAnsi="David"/>
                <w:sz w:val="22"/>
                <w:szCs w:val="22"/>
                <w:rtl/>
              </w:rPr>
            </w:pPr>
            <w:r w:rsidRPr="000B28FD">
              <w:rPr>
                <w:rFonts w:ascii="David" w:hAnsi="David"/>
                <w:sz w:val="22"/>
                <w:szCs w:val="22"/>
                <w:rtl/>
              </w:rPr>
              <w:t>שם מורשה החתימה</w:t>
            </w:r>
          </w:p>
        </w:tc>
        <w:tc>
          <w:tcPr>
            <w:tcW w:w="993" w:type="dxa"/>
          </w:tcPr>
          <w:p w14:paraId="151D7C23" w14:textId="77777777" w:rsidR="008877E3" w:rsidRPr="000B28FD" w:rsidRDefault="008877E3" w:rsidP="00B46E3F">
            <w:pPr>
              <w:tabs>
                <w:tab w:val="left" w:pos="1445"/>
              </w:tabs>
              <w:jc w:val="both"/>
              <w:rPr>
                <w:rFonts w:ascii="David" w:hAnsi="David"/>
                <w:sz w:val="22"/>
                <w:szCs w:val="22"/>
                <w:rtl/>
              </w:rPr>
            </w:pPr>
          </w:p>
        </w:tc>
        <w:tc>
          <w:tcPr>
            <w:tcW w:w="2268" w:type="dxa"/>
            <w:tcBorders>
              <w:top w:val="single" w:sz="4" w:space="0" w:color="auto"/>
            </w:tcBorders>
          </w:tcPr>
          <w:p w14:paraId="273019B1" w14:textId="77777777" w:rsidR="008877E3" w:rsidRPr="000B28FD" w:rsidRDefault="008877E3" w:rsidP="00B46E3F">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3BAE1C38" w14:textId="77777777" w:rsidR="008877E3" w:rsidRPr="000B28FD" w:rsidRDefault="008877E3" w:rsidP="008877E3">
      <w:pPr>
        <w:tabs>
          <w:tab w:val="left" w:pos="1445"/>
        </w:tabs>
        <w:spacing w:line="360" w:lineRule="auto"/>
        <w:ind w:firstLine="720"/>
        <w:rPr>
          <w:rFonts w:ascii="David" w:hAnsi="David"/>
          <w:sz w:val="22"/>
          <w:szCs w:val="22"/>
          <w:rtl/>
        </w:rPr>
      </w:pPr>
    </w:p>
    <w:p w14:paraId="217D74FA" w14:textId="77777777" w:rsidR="008877E3" w:rsidRPr="000B28FD" w:rsidRDefault="008877E3" w:rsidP="008877E3">
      <w:pPr>
        <w:tabs>
          <w:tab w:val="left" w:pos="901"/>
          <w:tab w:val="left" w:pos="1445"/>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bookmarkStart w:id="107" w:name="_Toc78123024"/>
      <w:r w:rsidRPr="000B28FD">
        <w:rPr>
          <w:rFonts w:ascii="David" w:hAnsi="David"/>
          <w:b/>
          <w:bCs/>
          <w:sz w:val="22"/>
          <w:szCs w:val="22"/>
          <w:u w:val="single"/>
          <w:rtl/>
        </w:rPr>
        <w:t>אישור עורך הדין</w:t>
      </w:r>
    </w:p>
    <w:p w14:paraId="64FD4C1F" w14:textId="77777777" w:rsidR="008877E3" w:rsidRPr="000B28FD" w:rsidRDefault="008877E3" w:rsidP="008877E3">
      <w:pPr>
        <w:tabs>
          <w:tab w:val="left" w:pos="1445"/>
        </w:tabs>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07"/>
    <w:p w14:paraId="645E2F08" w14:textId="77777777" w:rsidR="008877E3" w:rsidRPr="000B28FD" w:rsidRDefault="008877E3" w:rsidP="008877E3">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8877E3" w:rsidRPr="000B28FD" w14:paraId="7BA74AA6" w14:textId="77777777" w:rsidTr="00B46E3F">
        <w:trPr>
          <w:jc w:val="center"/>
        </w:trPr>
        <w:tc>
          <w:tcPr>
            <w:tcW w:w="2144" w:type="dxa"/>
            <w:tcBorders>
              <w:top w:val="single" w:sz="4" w:space="0" w:color="auto"/>
            </w:tcBorders>
          </w:tcPr>
          <w:p w14:paraId="0C3F23B8" w14:textId="77777777" w:rsidR="008877E3" w:rsidRPr="000B28FD" w:rsidRDefault="008877E3" w:rsidP="00B46E3F">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6D4A0D34" w14:textId="77777777" w:rsidR="008877E3" w:rsidRPr="000B28FD" w:rsidRDefault="008877E3" w:rsidP="00B46E3F">
            <w:pPr>
              <w:tabs>
                <w:tab w:val="left" w:pos="1445"/>
              </w:tabs>
              <w:jc w:val="both"/>
              <w:rPr>
                <w:rFonts w:ascii="David" w:hAnsi="David"/>
                <w:sz w:val="22"/>
                <w:szCs w:val="22"/>
                <w:rtl/>
              </w:rPr>
            </w:pPr>
          </w:p>
        </w:tc>
        <w:tc>
          <w:tcPr>
            <w:tcW w:w="2409" w:type="dxa"/>
            <w:tcBorders>
              <w:top w:val="single" w:sz="4" w:space="0" w:color="auto"/>
            </w:tcBorders>
          </w:tcPr>
          <w:p w14:paraId="4CE9690B" w14:textId="77777777" w:rsidR="008877E3" w:rsidRPr="000B28FD" w:rsidRDefault="008877E3" w:rsidP="00B46E3F">
            <w:pPr>
              <w:tabs>
                <w:tab w:val="left" w:pos="1445"/>
              </w:tabs>
              <w:jc w:val="center"/>
              <w:rPr>
                <w:rFonts w:ascii="David" w:hAnsi="David"/>
                <w:sz w:val="22"/>
                <w:szCs w:val="22"/>
                <w:rtl/>
              </w:rPr>
            </w:pPr>
            <w:r w:rsidRPr="000B28FD">
              <w:rPr>
                <w:rFonts w:ascii="David" w:hAnsi="David"/>
                <w:sz w:val="22"/>
                <w:szCs w:val="22"/>
                <w:rtl/>
              </w:rPr>
              <w:t>מס' רישיון</w:t>
            </w:r>
          </w:p>
        </w:tc>
        <w:tc>
          <w:tcPr>
            <w:tcW w:w="993" w:type="dxa"/>
          </w:tcPr>
          <w:p w14:paraId="316FAD3A" w14:textId="77777777" w:rsidR="008877E3" w:rsidRPr="000B28FD" w:rsidRDefault="008877E3" w:rsidP="00B46E3F">
            <w:pPr>
              <w:tabs>
                <w:tab w:val="left" w:pos="1445"/>
              </w:tabs>
              <w:jc w:val="both"/>
              <w:rPr>
                <w:rFonts w:ascii="David" w:hAnsi="David"/>
                <w:sz w:val="22"/>
                <w:szCs w:val="22"/>
                <w:rtl/>
              </w:rPr>
            </w:pPr>
          </w:p>
        </w:tc>
        <w:tc>
          <w:tcPr>
            <w:tcW w:w="2268" w:type="dxa"/>
            <w:tcBorders>
              <w:top w:val="single" w:sz="4" w:space="0" w:color="auto"/>
            </w:tcBorders>
          </w:tcPr>
          <w:p w14:paraId="245568EE" w14:textId="77777777" w:rsidR="008877E3" w:rsidRPr="000B28FD" w:rsidRDefault="008877E3" w:rsidP="00B46E3F">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5BE7BA7D" w14:textId="77777777" w:rsidR="008877E3" w:rsidRPr="000B28FD" w:rsidRDefault="008877E3" w:rsidP="008877E3">
      <w:pPr>
        <w:tabs>
          <w:tab w:val="left" w:pos="1445"/>
        </w:tabs>
        <w:spacing w:line="360" w:lineRule="auto"/>
        <w:rPr>
          <w:rFonts w:ascii="David" w:hAnsi="David"/>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877E3" w:rsidRPr="000B28FD" w14:paraId="2AF5FCA5" w14:textId="77777777" w:rsidTr="00B46E3F">
        <w:trPr>
          <w:trHeight w:hRule="exact" w:val="561"/>
          <w:jc w:val="right"/>
        </w:trPr>
        <w:tc>
          <w:tcPr>
            <w:tcW w:w="8958" w:type="dxa"/>
            <w:tcBorders>
              <w:top w:val="nil"/>
              <w:bottom w:val="nil"/>
            </w:tcBorders>
            <w:shd w:val="clear" w:color="auto" w:fill="D9D9D9" w:themeFill="background1" w:themeFillShade="D9"/>
            <w:vAlign w:val="center"/>
          </w:tcPr>
          <w:p w14:paraId="63EA34BC" w14:textId="77777777" w:rsidR="008877E3" w:rsidRPr="000B28FD" w:rsidRDefault="008877E3" w:rsidP="00B46E3F">
            <w:pPr>
              <w:pStyle w:val="afffe"/>
              <w:tabs>
                <w:tab w:val="left" w:pos="1445"/>
              </w:tabs>
              <w:jc w:val="left"/>
              <w:rPr>
                <w:rFonts w:ascii="David" w:hAnsi="David" w:cs="David"/>
                <w:color w:val="auto"/>
                <w:rtl/>
              </w:rPr>
            </w:pPr>
            <w:r w:rsidRPr="000B28FD">
              <w:rPr>
                <w:rFonts w:ascii="David" w:hAnsi="David" w:cs="David"/>
                <w:color w:val="auto"/>
                <w:rtl/>
              </w:rPr>
              <w:t>נספח ו'</w:t>
            </w:r>
          </w:p>
        </w:tc>
      </w:tr>
      <w:tr w:rsidR="008877E3" w:rsidRPr="000B28FD" w14:paraId="63D26459" w14:textId="77777777" w:rsidTr="00B46E3F">
        <w:trPr>
          <w:trHeight w:hRule="exact" w:val="561"/>
          <w:jc w:val="right"/>
        </w:trPr>
        <w:tc>
          <w:tcPr>
            <w:tcW w:w="8958" w:type="dxa"/>
            <w:tcBorders>
              <w:top w:val="nil"/>
              <w:bottom w:val="nil"/>
            </w:tcBorders>
            <w:shd w:val="clear" w:color="auto" w:fill="1B3461"/>
            <w:vAlign w:val="center"/>
          </w:tcPr>
          <w:p w14:paraId="39EA1272" w14:textId="77777777" w:rsidR="008877E3" w:rsidRPr="000B28FD" w:rsidRDefault="008877E3" w:rsidP="00B46E3F">
            <w:pPr>
              <w:pStyle w:val="afffe"/>
              <w:tabs>
                <w:tab w:val="left" w:pos="1445"/>
              </w:tabs>
              <w:jc w:val="left"/>
              <w:rPr>
                <w:rFonts w:ascii="David" w:hAnsi="David" w:cs="David"/>
                <w:rtl/>
              </w:rPr>
            </w:pPr>
            <w:r w:rsidRPr="000B28FD">
              <w:rPr>
                <w:rFonts w:ascii="David" w:hAnsi="David" w:cs="David"/>
                <w:b w:val="0"/>
                <w:i/>
                <w:rtl/>
              </w:rPr>
              <w:t>התחייבות בדבר שימוש בתוכנות מקוריות</w:t>
            </w:r>
          </w:p>
        </w:tc>
      </w:tr>
    </w:tbl>
    <w:p w14:paraId="1960885F" w14:textId="77777777" w:rsidR="008877E3" w:rsidRPr="000B28FD" w:rsidRDefault="008877E3" w:rsidP="008877E3">
      <w:pPr>
        <w:tabs>
          <w:tab w:val="left" w:pos="1445"/>
        </w:tabs>
        <w:autoSpaceDE w:val="0"/>
        <w:autoSpaceDN w:val="0"/>
        <w:spacing w:before="240" w:line="360" w:lineRule="auto"/>
        <w:jc w:val="both"/>
        <w:rPr>
          <w:rFonts w:ascii="David" w:hAnsi="David"/>
          <w:szCs w:val="24"/>
        </w:rPr>
      </w:pPr>
      <w:r w:rsidRPr="000B28FD">
        <w:rPr>
          <w:rFonts w:ascii="David" w:hAnsi="David"/>
          <w:szCs w:val="24"/>
          <w:rtl/>
        </w:rPr>
        <w:t xml:space="preserve">הנני נותן תצהיר זה בשם _________________ שהוא הגוף המבקש להתקשר עם המזמין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1187521118"/>
          <w:placeholder>
            <w:docPart w:val="F7878F3E2C034ABF900630D791CD2FB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David" w:hAnsi="David" w:hint="cs"/>
              <w:b/>
              <w:bCs/>
              <w:szCs w:val="24"/>
              <w:rtl/>
            </w:rPr>
            <w:t>107</w:t>
          </w:r>
        </w:sdtContent>
      </w:sdt>
      <w:r w:rsidRPr="000B28FD">
        <w:rPr>
          <w:rFonts w:ascii="David" w:hAnsi="David"/>
          <w:b/>
          <w:bCs/>
          <w:szCs w:val="24"/>
          <w:rtl/>
        </w:rPr>
        <w:t>/20</w:t>
      </w:r>
      <w:r>
        <w:rPr>
          <w:rFonts w:ascii="David" w:hAnsi="David" w:hint="cs"/>
          <w:b/>
          <w:bCs/>
          <w:szCs w:val="24"/>
          <w:rtl/>
        </w:rPr>
        <w:t>20</w:t>
      </w:r>
      <w:r w:rsidRPr="000B28FD">
        <w:rPr>
          <w:rFonts w:ascii="David" w:hAnsi="David"/>
          <w:b/>
          <w:bCs/>
          <w:szCs w:val="24"/>
          <w:rtl/>
        </w:rPr>
        <w:t xml:space="preserve"> למתן שירותי </w:t>
      </w:r>
      <w:sdt>
        <w:sdtPr>
          <w:rPr>
            <w:rFonts w:ascii="David" w:hAnsi="David"/>
            <w:b/>
            <w:bCs/>
            <w:szCs w:val="24"/>
            <w:rtl/>
          </w:rPr>
          <w:alias w:val="נושא"/>
          <w:tag w:val=""/>
          <w:id w:val="-4903682"/>
          <w:placeholder>
            <w:docPart w:val="D1CC9AF8E72B4D0880D9CCF46A0CEA9D"/>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David" w:hAnsi="David" w:hint="cs"/>
              <w:b/>
              <w:bCs/>
              <w:szCs w:val="24"/>
              <w:rtl/>
            </w:rPr>
            <w:t>יעוץ לגיבוש מסמך אנרגיה, תכנון תשתיות ואגירת אנרגיה</w:t>
          </w:r>
        </w:sdtContent>
      </w:sdt>
      <w:r w:rsidRPr="000B28FD">
        <w:rPr>
          <w:rFonts w:ascii="David" w:hAnsi="David"/>
          <w:szCs w:val="24"/>
          <w:rtl/>
        </w:rPr>
        <w:t xml:space="preserve"> (להלן: "</w:t>
      </w:r>
      <w:r w:rsidRPr="000B28FD">
        <w:rPr>
          <w:rFonts w:ascii="David" w:hAnsi="David"/>
          <w:b/>
          <w:bCs/>
          <w:szCs w:val="24"/>
          <w:rtl/>
        </w:rPr>
        <w:t>המציע</w:t>
      </w:r>
      <w:r w:rsidRPr="000B28FD">
        <w:rPr>
          <w:rFonts w:ascii="David" w:hAnsi="David"/>
          <w:szCs w:val="24"/>
          <w:rtl/>
        </w:rPr>
        <w:t xml:space="preserve">"). אני מכהן כ _______________ והנני מוסמך/ת למסור תצהיר זה בשם המציע. </w:t>
      </w:r>
    </w:p>
    <w:p w14:paraId="275C566A" w14:textId="77777777" w:rsidR="008877E3" w:rsidRPr="000B28FD" w:rsidRDefault="008877E3" w:rsidP="008877E3">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1C6BF94D" w14:textId="77777777" w:rsidR="008877E3" w:rsidRPr="000B28FD" w:rsidRDefault="008877E3" w:rsidP="008877E3">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זה שמי, להלן חתימתי ותוכן תצהירי דלעיל אמת. </w:t>
      </w:r>
    </w:p>
    <w:p w14:paraId="7547BBD0" w14:textId="77777777" w:rsidR="008877E3" w:rsidRPr="000B28FD" w:rsidRDefault="008877E3" w:rsidP="008877E3">
      <w:pPr>
        <w:tabs>
          <w:tab w:val="left" w:pos="1445"/>
        </w:tabs>
        <w:overflowPunct w:val="0"/>
        <w:autoSpaceDE w:val="0"/>
        <w:autoSpaceDN w:val="0"/>
        <w:adjustRightInd w:val="0"/>
        <w:spacing w:line="360" w:lineRule="auto"/>
        <w:jc w:val="both"/>
        <w:textAlignment w:val="baseline"/>
        <w:rPr>
          <w:rFonts w:ascii="David" w:hAnsi="David"/>
          <w:szCs w:val="24"/>
          <w:rtl/>
        </w:rPr>
      </w:pPr>
    </w:p>
    <w:p w14:paraId="5BFD0748" w14:textId="77777777" w:rsidR="008877E3" w:rsidRPr="000B28FD" w:rsidRDefault="008877E3" w:rsidP="008877E3">
      <w:pPr>
        <w:tabs>
          <w:tab w:val="left" w:pos="1445"/>
        </w:tabs>
        <w:overflowPunct w:val="0"/>
        <w:autoSpaceDE w:val="0"/>
        <w:autoSpaceDN w:val="0"/>
        <w:adjustRightInd w:val="0"/>
        <w:spacing w:line="360" w:lineRule="auto"/>
        <w:jc w:val="both"/>
        <w:textAlignment w:val="baseline"/>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8877E3" w:rsidRPr="000B28FD" w14:paraId="5BEEAD11" w14:textId="77777777" w:rsidTr="00B46E3F">
        <w:tc>
          <w:tcPr>
            <w:tcW w:w="1718" w:type="dxa"/>
            <w:tcBorders>
              <w:top w:val="single" w:sz="4" w:space="0" w:color="auto"/>
            </w:tcBorders>
          </w:tcPr>
          <w:p w14:paraId="150D4494"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390C9910" w14:textId="77777777" w:rsidR="008877E3" w:rsidRPr="000B28FD" w:rsidRDefault="008877E3" w:rsidP="00B46E3F">
            <w:pPr>
              <w:tabs>
                <w:tab w:val="left" w:pos="1445"/>
              </w:tabs>
              <w:spacing w:line="360" w:lineRule="auto"/>
              <w:jc w:val="both"/>
              <w:rPr>
                <w:rFonts w:ascii="David" w:hAnsi="David"/>
                <w:szCs w:val="24"/>
                <w:rtl/>
              </w:rPr>
            </w:pPr>
          </w:p>
        </w:tc>
        <w:tc>
          <w:tcPr>
            <w:tcW w:w="1984" w:type="dxa"/>
            <w:tcBorders>
              <w:top w:val="single" w:sz="4" w:space="0" w:color="auto"/>
            </w:tcBorders>
          </w:tcPr>
          <w:p w14:paraId="3358D69A"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722D98F9" w14:textId="77777777" w:rsidR="008877E3" w:rsidRPr="000B28FD" w:rsidRDefault="008877E3" w:rsidP="00B46E3F">
            <w:pPr>
              <w:tabs>
                <w:tab w:val="left" w:pos="1445"/>
              </w:tabs>
              <w:spacing w:line="360" w:lineRule="auto"/>
              <w:jc w:val="both"/>
              <w:rPr>
                <w:rFonts w:ascii="David" w:hAnsi="David"/>
                <w:szCs w:val="24"/>
                <w:rtl/>
              </w:rPr>
            </w:pPr>
          </w:p>
        </w:tc>
        <w:tc>
          <w:tcPr>
            <w:tcW w:w="1985" w:type="dxa"/>
            <w:tcBorders>
              <w:top w:val="single" w:sz="4" w:space="0" w:color="auto"/>
            </w:tcBorders>
          </w:tcPr>
          <w:p w14:paraId="5A529027"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2C710036" w14:textId="77777777" w:rsidR="008877E3" w:rsidRPr="000B28FD" w:rsidRDefault="008877E3" w:rsidP="00B46E3F">
            <w:pPr>
              <w:tabs>
                <w:tab w:val="left" w:pos="1445"/>
              </w:tabs>
              <w:spacing w:line="360" w:lineRule="auto"/>
              <w:jc w:val="both"/>
              <w:rPr>
                <w:rFonts w:ascii="David" w:hAnsi="David"/>
                <w:szCs w:val="24"/>
                <w:rtl/>
              </w:rPr>
            </w:pPr>
          </w:p>
        </w:tc>
        <w:tc>
          <w:tcPr>
            <w:tcW w:w="1985" w:type="dxa"/>
            <w:tcBorders>
              <w:top w:val="single" w:sz="4" w:space="0" w:color="auto"/>
            </w:tcBorders>
          </w:tcPr>
          <w:p w14:paraId="0621DB82"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szCs w:val="24"/>
                <w:rtl/>
              </w:rPr>
              <w:t>חותמת</w:t>
            </w:r>
          </w:p>
        </w:tc>
      </w:tr>
    </w:tbl>
    <w:p w14:paraId="6E7250C5" w14:textId="77777777" w:rsidR="008877E3" w:rsidRPr="000B28FD" w:rsidRDefault="008877E3" w:rsidP="008877E3">
      <w:pPr>
        <w:tabs>
          <w:tab w:val="left" w:pos="1445"/>
        </w:tabs>
        <w:overflowPunct w:val="0"/>
        <w:autoSpaceDE w:val="0"/>
        <w:autoSpaceDN w:val="0"/>
        <w:adjustRightInd w:val="0"/>
        <w:spacing w:line="360" w:lineRule="auto"/>
        <w:jc w:val="both"/>
        <w:textAlignment w:val="baseline"/>
        <w:rPr>
          <w:rFonts w:ascii="David" w:hAnsi="David"/>
          <w:szCs w:val="24"/>
          <w:rtl/>
        </w:rPr>
      </w:pPr>
    </w:p>
    <w:p w14:paraId="32918F7A" w14:textId="77777777" w:rsidR="008877E3" w:rsidRPr="000B28FD" w:rsidRDefault="008877E3" w:rsidP="008877E3">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153A032E" w14:textId="77777777" w:rsidR="008877E3" w:rsidRPr="000B28FD" w:rsidRDefault="008877E3" w:rsidP="008877E3">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6D98B69A" w14:textId="77777777" w:rsidR="008877E3" w:rsidRPr="000B28FD" w:rsidRDefault="008877E3" w:rsidP="008877E3">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16A2294F" w14:textId="77777777" w:rsidR="008877E3" w:rsidRPr="000B28FD" w:rsidRDefault="008877E3" w:rsidP="008877E3">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66177CCF" w14:textId="77777777" w:rsidR="008877E3" w:rsidRPr="000B28FD" w:rsidRDefault="008877E3" w:rsidP="008877E3">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E1C0B7C" w14:textId="77777777" w:rsidR="008877E3" w:rsidRPr="000B28FD" w:rsidRDefault="008877E3" w:rsidP="008877E3">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8877E3" w:rsidRPr="000B28FD" w14:paraId="1DD01F1B" w14:textId="77777777" w:rsidTr="00B46E3F">
        <w:trPr>
          <w:jc w:val="center"/>
        </w:trPr>
        <w:tc>
          <w:tcPr>
            <w:tcW w:w="2144" w:type="dxa"/>
            <w:tcBorders>
              <w:top w:val="single" w:sz="4" w:space="0" w:color="auto"/>
            </w:tcBorders>
          </w:tcPr>
          <w:p w14:paraId="04F1584F" w14:textId="77777777" w:rsidR="008877E3" w:rsidRPr="000B28FD" w:rsidRDefault="008877E3" w:rsidP="00B46E3F">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39D59462" w14:textId="77777777" w:rsidR="008877E3" w:rsidRPr="000B28FD" w:rsidRDefault="008877E3" w:rsidP="00B46E3F">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51AA4A98" w14:textId="77777777" w:rsidR="008877E3" w:rsidRPr="000B28FD" w:rsidRDefault="008877E3" w:rsidP="00B46E3F">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0CFC7EA4" w14:textId="77777777" w:rsidR="008877E3" w:rsidRPr="000B28FD" w:rsidRDefault="008877E3" w:rsidP="00B46E3F">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4D930FC0" w14:textId="77777777" w:rsidR="008877E3" w:rsidRPr="000B28FD" w:rsidRDefault="008877E3" w:rsidP="00B46E3F">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544606EE" w14:textId="77777777" w:rsidR="008877E3" w:rsidRPr="000B28FD" w:rsidRDefault="008877E3" w:rsidP="008877E3">
      <w:pPr>
        <w:tabs>
          <w:tab w:val="left" w:pos="1445"/>
        </w:tabs>
        <w:spacing w:line="360" w:lineRule="auto"/>
        <w:jc w:val="center"/>
        <w:rPr>
          <w:rFonts w:ascii="David" w:hAnsi="David"/>
          <w:b/>
          <w:bCs/>
          <w:sz w:val="28"/>
          <w:szCs w:val="28"/>
          <w:u w:val="single"/>
          <w:rtl/>
        </w:rPr>
      </w:pPr>
    </w:p>
    <w:p w14:paraId="1D84B42D" w14:textId="77777777" w:rsidR="008877E3" w:rsidRPr="000B28FD" w:rsidRDefault="008877E3" w:rsidP="008877E3">
      <w:pPr>
        <w:tabs>
          <w:tab w:val="left" w:pos="1445"/>
        </w:tabs>
        <w:overflowPunct w:val="0"/>
        <w:autoSpaceDE w:val="0"/>
        <w:autoSpaceDN w:val="0"/>
        <w:adjustRightInd w:val="0"/>
        <w:spacing w:line="360" w:lineRule="auto"/>
        <w:jc w:val="both"/>
        <w:textAlignment w:val="baseline"/>
        <w:rPr>
          <w:rFonts w:ascii="David" w:hAnsi="David"/>
          <w:szCs w:val="24"/>
          <w:rtl/>
        </w:rPr>
      </w:pPr>
    </w:p>
    <w:p w14:paraId="0700E26A" w14:textId="77777777" w:rsidR="008877E3" w:rsidRPr="000B28FD" w:rsidRDefault="008877E3" w:rsidP="008877E3">
      <w:pPr>
        <w:tabs>
          <w:tab w:val="left" w:pos="1445"/>
        </w:tabs>
        <w:spacing w:line="360" w:lineRule="auto"/>
        <w:ind w:left="6480" w:firstLine="720"/>
        <w:jc w:val="center"/>
        <w:rPr>
          <w:rFonts w:ascii="David" w:hAnsi="David"/>
          <w:b/>
          <w:bCs/>
          <w:sz w:val="28"/>
          <w:szCs w:val="28"/>
          <w:u w:val="single"/>
          <w:rtl/>
        </w:rPr>
      </w:pPr>
      <w:r w:rsidRPr="000B28FD">
        <w:rPr>
          <w:rFonts w:ascii="David" w:hAnsi="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877E3" w:rsidRPr="000B28FD" w14:paraId="78FBB42C" w14:textId="77777777" w:rsidTr="00B46E3F">
        <w:trPr>
          <w:trHeight w:hRule="exact" w:val="561"/>
          <w:jc w:val="right"/>
        </w:trPr>
        <w:tc>
          <w:tcPr>
            <w:tcW w:w="8958" w:type="dxa"/>
            <w:tcBorders>
              <w:top w:val="nil"/>
              <w:bottom w:val="nil"/>
            </w:tcBorders>
            <w:shd w:val="clear" w:color="auto" w:fill="D9D9D9" w:themeFill="background1" w:themeFillShade="D9"/>
            <w:vAlign w:val="center"/>
          </w:tcPr>
          <w:p w14:paraId="47FABB99" w14:textId="77777777" w:rsidR="008877E3" w:rsidRPr="000B28FD" w:rsidRDefault="008877E3" w:rsidP="00B46E3F">
            <w:pPr>
              <w:pStyle w:val="afffe"/>
              <w:tabs>
                <w:tab w:val="left" w:pos="1445"/>
              </w:tabs>
              <w:jc w:val="left"/>
              <w:rPr>
                <w:rFonts w:ascii="David" w:hAnsi="David" w:cs="David"/>
                <w:color w:val="auto"/>
                <w:rtl/>
              </w:rPr>
            </w:pPr>
            <w:r w:rsidRPr="000B28FD">
              <w:rPr>
                <w:rFonts w:ascii="David" w:hAnsi="David" w:cs="David"/>
                <w:color w:val="auto"/>
                <w:rtl/>
              </w:rPr>
              <w:t>נספח ז'</w:t>
            </w:r>
          </w:p>
        </w:tc>
      </w:tr>
      <w:tr w:rsidR="008877E3" w:rsidRPr="000B28FD" w14:paraId="73781AF3" w14:textId="77777777" w:rsidTr="00B46E3F">
        <w:trPr>
          <w:trHeight w:hRule="exact" w:val="561"/>
          <w:jc w:val="right"/>
        </w:trPr>
        <w:tc>
          <w:tcPr>
            <w:tcW w:w="8958" w:type="dxa"/>
            <w:tcBorders>
              <w:top w:val="nil"/>
              <w:bottom w:val="nil"/>
            </w:tcBorders>
            <w:shd w:val="clear" w:color="auto" w:fill="1B3461"/>
            <w:vAlign w:val="center"/>
          </w:tcPr>
          <w:p w14:paraId="6B3BE2C9" w14:textId="77777777" w:rsidR="008877E3" w:rsidRPr="000B28FD" w:rsidRDefault="008877E3" w:rsidP="00B46E3F">
            <w:pPr>
              <w:pStyle w:val="afffe"/>
              <w:tabs>
                <w:tab w:val="left" w:pos="1445"/>
              </w:tabs>
              <w:jc w:val="left"/>
              <w:rPr>
                <w:rFonts w:ascii="David" w:hAnsi="David" w:cs="David"/>
                <w:rtl/>
              </w:rPr>
            </w:pPr>
            <w:r w:rsidRPr="000B28FD">
              <w:rPr>
                <w:rFonts w:ascii="David" w:hAnsi="David" w:cs="David"/>
                <w:b w:val="0"/>
                <w:i/>
                <w:rtl/>
              </w:rPr>
              <w:t>תצהיר בדבר אי תיאום הצעות במכרז</w:t>
            </w:r>
          </w:p>
        </w:tc>
      </w:tr>
    </w:tbl>
    <w:p w14:paraId="61AEC5B3" w14:textId="77777777" w:rsidR="008877E3" w:rsidRPr="000B28FD" w:rsidRDefault="008877E3" w:rsidP="008877E3">
      <w:pPr>
        <w:tabs>
          <w:tab w:val="left" w:pos="1445"/>
        </w:tabs>
        <w:spacing w:line="360" w:lineRule="auto"/>
        <w:jc w:val="both"/>
        <w:rPr>
          <w:rFonts w:ascii="David" w:hAnsi="David"/>
          <w:szCs w:val="24"/>
          <w:rtl/>
        </w:rPr>
      </w:pPr>
    </w:p>
    <w:p w14:paraId="08E353C0" w14:textId="77777777" w:rsidR="008877E3" w:rsidRPr="000B28FD" w:rsidRDefault="008877E3" w:rsidP="008877E3">
      <w:pPr>
        <w:tabs>
          <w:tab w:val="left" w:pos="1445"/>
        </w:tabs>
        <w:spacing w:line="360" w:lineRule="auto"/>
        <w:jc w:val="both"/>
        <w:rPr>
          <w:rFonts w:ascii="David" w:hAnsi="David"/>
          <w:szCs w:val="24"/>
          <w:rtl/>
        </w:rPr>
      </w:pPr>
      <w:r w:rsidRPr="000B28FD">
        <w:rPr>
          <w:rFonts w:ascii="David" w:hAnsi="David"/>
          <w:szCs w:val="24"/>
          <w:rtl/>
        </w:rPr>
        <w:t xml:space="preserve">אני הח"מ ______________________________ מס' ת"ז _____________ העובד בתאגיד _____________________ (שם התאגיד) מצהיר בזאת כי: </w:t>
      </w:r>
    </w:p>
    <w:p w14:paraId="1410998F" w14:textId="77777777" w:rsidR="008877E3" w:rsidRPr="000B28FD" w:rsidRDefault="008877E3" w:rsidP="008877E3">
      <w:pPr>
        <w:tabs>
          <w:tab w:val="left" w:pos="1445"/>
        </w:tabs>
        <w:spacing w:line="360" w:lineRule="auto"/>
        <w:rPr>
          <w:rFonts w:ascii="David" w:hAnsi="David"/>
          <w:szCs w:val="24"/>
          <w:rtl/>
        </w:rPr>
      </w:pPr>
    </w:p>
    <w:p w14:paraId="5BDFCE40" w14:textId="77777777" w:rsidR="008877E3" w:rsidRPr="000B28FD" w:rsidRDefault="008877E3" w:rsidP="008877E3">
      <w:pPr>
        <w:pStyle w:val="1"/>
        <w:tabs>
          <w:tab w:val="left" w:pos="1445"/>
        </w:tabs>
        <w:spacing w:line="360" w:lineRule="auto"/>
        <w:rPr>
          <w:rFonts w:ascii="David" w:hAnsi="David" w:cs="David"/>
          <w:sz w:val="24"/>
          <w:rtl/>
        </w:rPr>
      </w:pPr>
      <w:r w:rsidRPr="000B28FD">
        <w:rPr>
          <w:rFonts w:ascii="David" w:hAnsi="David" w:cs="David"/>
          <w:sz w:val="24"/>
          <w:rtl/>
        </w:rPr>
        <w:t xml:space="preserve">אני מוסמך לחתום על תצהיר זה בשם התאגיד ומנהליו. </w:t>
      </w:r>
    </w:p>
    <w:p w14:paraId="33F85C25" w14:textId="77777777" w:rsidR="008877E3" w:rsidRPr="000B28FD" w:rsidRDefault="008877E3" w:rsidP="008877E3">
      <w:pPr>
        <w:pStyle w:val="1"/>
        <w:tabs>
          <w:tab w:val="left" w:pos="1445"/>
        </w:tabs>
        <w:spacing w:line="360" w:lineRule="auto"/>
        <w:rPr>
          <w:rFonts w:ascii="David" w:hAnsi="David" w:cs="David"/>
          <w:sz w:val="24"/>
          <w:rtl/>
        </w:rPr>
      </w:pPr>
      <w:r w:rsidRPr="000B28FD">
        <w:rPr>
          <w:rFonts w:ascii="David" w:hAnsi="David" w:cs="David"/>
          <w:sz w:val="24"/>
          <w:rtl/>
        </w:rPr>
        <w:t xml:space="preserve">אני נושא המשרה אשר אחראי בתאגיד להצעה המוגשת מטעם התאגיד במכרז זה. </w:t>
      </w:r>
    </w:p>
    <w:p w14:paraId="59F3CAAF" w14:textId="77777777" w:rsidR="008877E3" w:rsidRPr="000B28FD" w:rsidRDefault="008877E3" w:rsidP="008877E3">
      <w:pPr>
        <w:pStyle w:val="1"/>
        <w:tabs>
          <w:tab w:val="left" w:pos="1445"/>
        </w:tabs>
        <w:spacing w:line="360" w:lineRule="auto"/>
        <w:rPr>
          <w:rFonts w:ascii="David" w:hAnsi="David" w:cs="David"/>
          <w:sz w:val="24"/>
          <w:rtl/>
        </w:rPr>
      </w:pPr>
      <w:r w:rsidRPr="000B28FD">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8877E3" w:rsidRPr="000B28FD" w14:paraId="6F4EF9E0" w14:textId="77777777" w:rsidTr="00B46E3F">
        <w:tc>
          <w:tcPr>
            <w:tcW w:w="2982" w:type="dxa"/>
            <w:shd w:val="clear" w:color="auto" w:fill="BFBFBF" w:themeFill="background1" w:themeFillShade="BF"/>
          </w:tcPr>
          <w:p w14:paraId="78B39435" w14:textId="77777777" w:rsidR="008877E3" w:rsidRPr="000B28FD" w:rsidRDefault="008877E3" w:rsidP="00B46E3F">
            <w:pPr>
              <w:tabs>
                <w:tab w:val="left" w:pos="1445"/>
              </w:tabs>
              <w:jc w:val="center"/>
              <w:rPr>
                <w:rFonts w:ascii="David" w:hAnsi="David"/>
                <w:rtl/>
              </w:rPr>
            </w:pPr>
            <w:r w:rsidRPr="000B28FD">
              <w:rPr>
                <w:rFonts w:ascii="David" w:hAnsi="David"/>
                <w:b/>
                <w:bCs/>
                <w:szCs w:val="24"/>
                <w:rtl/>
              </w:rPr>
              <w:t>שם התאגיד</w:t>
            </w:r>
          </w:p>
        </w:tc>
        <w:tc>
          <w:tcPr>
            <w:tcW w:w="2983" w:type="dxa"/>
            <w:shd w:val="clear" w:color="auto" w:fill="BFBFBF" w:themeFill="background1" w:themeFillShade="BF"/>
          </w:tcPr>
          <w:p w14:paraId="1C49A007" w14:textId="77777777" w:rsidR="008877E3" w:rsidRPr="000B28FD" w:rsidRDefault="008877E3" w:rsidP="00B46E3F">
            <w:pPr>
              <w:tabs>
                <w:tab w:val="left" w:pos="1445"/>
              </w:tabs>
              <w:jc w:val="center"/>
              <w:rPr>
                <w:rFonts w:ascii="David" w:hAnsi="David"/>
                <w:rtl/>
              </w:rPr>
            </w:pPr>
            <w:r w:rsidRPr="000B28FD">
              <w:rPr>
                <w:rFonts w:ascii="David" w:hAnsi="David"/>
                <w:b/>
                <w:bCs/>
                <w:szCs w:val="24"/>
                <w:rtl/>
              </w:rPr>
              <w:t>תחום העבודה בו ניתנת קבלנות המשנה</w:t>
            </w:r>
          </w:p>
        </w:tc>
        <w:tc>
          <w:tcPr>
            <w:tcW w:w="2983" w:type="dxa"/>
            <w:shd w:val="clear" w:color="auto" w:fill="BFBFBF" w:themeFill="background1" w:themeFillShade="BF"/>
          </w:tcPr>
          <w:p w14:paraId="4F8D003D" w14:textId="77777777" w:rsidR="008877E3" w:rsidRPr="000B28FD" w:rsidRDefault="008877E3" w:rsidP="00B46E3F">
            <w:pPr>
              <w:tabs>
                <w:tab w:val="left" w:pos="1445"/>
              </w:tabs>
              <w:jc w:val="center"/>
              <w:rPr>
                <w:rFonts w:ascii="David" w:hAnsi="David"/>
                <w:rtl/>
              </w:rPr>
            </w:pPr>
            <w:r w:rsidRPr="000B28FD">
              <w:rPr>
                <w:rFonts w:ascii="David" w:hAnsi="David"/>
                <w:b/>
                <w:bCs/>
                <w:szCs w:val="24"/>
                <w:rtl/>
              </w:rPr>
              <w:t>פרטי יצירת קשר</w:t>
            </w:r>
          </w:p>
        </w:tc>
      </w:tr>
      <w:tr w:rsidR="008877E3" w:rsidRPr="000B28FD" w14:paraId="05590B5B" w14:textId="77777777" w:rsidTr="00B46E3F">
        <w:tc>
          <w:tcPr>
            <w:tcW w:w="2982" w:type="dxa"/>
          </w:tcPr>
          <w:p w14:paraId="43D4FEC9" w14:textId="77777777" w:rsidR="008877E3" w:rsidRPr="000B28FD" w:rsidRDefault="008877E3" w:rsidP="00B46E3F">
            <w:pPr>
              <w:tabs>
                <w:tab w:val="left" w:pos="1445"/>
              </w:tabs>
              <w:rPr>
                <w:rFonts w:ascii="David" w:hAnsi="David"/>
                <w:rtl/>
              </w:rPr>
            </w:pPr>
          </w:p>
          <w:p w14:paraId="5D3F3AF6" w14:textId="77777777" w:rsidR="008877E3" w:rsidRPr="000B28FD" w:rsidRDefault="008877E3" w:rsidP="00B46E3F">
            <w:pPr>
              <w:tabs>
                <w:tab w:val="left" w:pos="1445"/>
              </w:tabs>
              <w:rPr>
                <w:rFonts w:ascii="David" w:hAnsi="David"/>
                <w:rtl/>
              </w:rPr>
            </w:pPr>
          </w:p>
        </w:tc>
        <w:tc>
          <w:tcPr>
            <w:tcW w:w="2983" w:type="dxa"/>
          </w:tcPr>
          <w:p w14:paraId="5DC5D651" w14:textId="77777777" w:rsidR="008877E3" w:rsidRPr="000B28FD" w:rsidRDefault="008877E3" w:rsidP="00B46E3F">
            <w:pPr>
              <w:tabs>
                <w:tab w:val="left" w:pos="1445"/>
              </w:tabs>
              <w:rPr>
                <w:rFonts w:ascii="David" w:hAnsi="David"/>
                <w:rtl/>
              </w:rPr>
            </w:pPr>
          </w:p>
        </w:tc>
        <w:tc>
          <w:tcPr>
            <w:tcW w:w="2983" w:type="dxa"/>
          </w:tcPr>
          <w:p w14:paraId="09BBD14C" w14:textId="77777777" w:rsidR="008877E3" w:rsidRPr="000B28FD" w:rsidRDefault="008877E3" w:rsidP="00B46E3F">
            <w:pPr>
              <w:tabs>
                <w:tab w:val="left" w:pos="1445"/>
              </w:tabs>
              <w:rPr>
                <w:rFonts w:ascii="David" w:hAnsi="David"/>
                <w:rtl/>
              </w:rPr>
            </w:pPr>
          </w:p>
        </w:tc>
      </w:tr>
      <w:tr w:rsidR="008877E3" w:rsidRPr="000B28FD" w14:paraId="7B783F4B" w14:textId="77777777" w:rsidTr="00B46E3F">
        <w:tc>
          <w:tcPr>
            <w:tcW w:w="2982" w:type="dxa"/>
          </w:tcPr>
          <w:p w14:paraId="4415651F" w14:textId="77777777" w:rsidR="008877E3" w:rsidRPr="000B28FD" w:rsidRDefault="008877E3" w:rsidP="00B46E3F">
            <w:pPr>
              <w:tabs>
                <w:tab w:val="left" w:pos="1445"/>
              </w:tabs>
              <w:rPr>
                <w:rFonts w:ascii="David" w:hAnsi="David"/>
                <w:rtl/>
              </w:rPr>
            </w:pPr>
          </w:p>
          <w:p w14:paraId="03D51F8C" w14:textId="77777777" w:rsidR="008877E3" w:rsidRPr="000B28FD" w:rsidRDefault="008877E3" w:rsidP="00B46E3F">
            <w:pPr>
              <w:tabs>
                <w:tab w:val="left" w:pos="1445"/>
              </w:tabs>
              <w:rPr>
                <w:rFonts w:ascii="David" w:hAnsi="David"/>
                <w:rtl/>
              </w:rPr>
            </w:pPr>
          </w:p>
        </w:tc>
        <w:tc>
          <w:tcPr>
            <w:tcW w:w="2983" w:type="dxa"/>
          </w:tcPr>
          <w:p w14:paraId="2227E3B3" w14:textId="77777777" w:rsidR="008877E3" w:rsidRPr="000B28FD" w:rsidRDefault="008877E3" w:rsidP="00B46E3F">
            <w:pPr>
              <w:tabs>
                <w:tab w:val="left" w:pos="1445"/>
              </w:tabs>
              <w:rPr>
                <w:rFonts w:ascii="David" w:hAnsi="David"/>
                <w:rtl/>
              </w:rPr>
            </w:pPr>
          </w:p>
        </w:tc>
        <w:tc>
          <w:tcPr>
            <w:tcW w:w="2983" w:type="dxa"/>
          </w:tcPr>
          <w:p w14:paraId="6F571973" w14:textId="77777777" w:rsidR="008877E3" w:rsidRPr="000B28FD" w:rsidRDefault="008877E3" w:rsidP="00B46E3F">
            <w:pPr>
              <w:tabs>
                <w:tab w:val="left" w:pos="1445"/>
              </w:tabs>
              <w:rPr>
                <w:rFonts w:ascii="David" w:hAnsi="David"/>
                <w:rtl/>
              </w:rPr>
            </w:pPr>
          </w:p>
        </w:tc>
      </w:tr>
      <w:tr w:rsidR="008877E3" w:rsidRPr="000B28FD" w14:paraId="1878BB08" w14:textId="77777777" w:rsidTr="00B46E3F">
        <w:tc>
          <w:tcPr>
            <w:tcW w:w="2982" w:type="dxa"/>
          </w:tcPr>
          <w:p w14:paraId="4F211D73" w14:textId="77777777" w:rsidR="008877E3" w:rsidRPr="000B28FD" w:rsidRDefault="008877E3" w:rsidP="00B46E3F">
            <w:pPr>
              <w:tabs>
                <w:tab w:val="left" w:pos="1445"/>
              </w:tabs>
              <w:rPr>
                <w:rFonts w:ascii="David" w:hAnsi="David"/>
                <w:rtl/>
              </w:rPr>
            </w:pPr>
          </w:p>
          <w:p w14:paraId="4473B2B2" w14:textId="77777777" w:rsidR="008877E3" w:rsidRPr="000B28FD" w:rsidRDefault="008877E3" w:rsidP="00B46E3F">
            <w:pPr>
              <w:tabs>
                <w:tab w:val="left" w:pos="1445"/>
              </w:tabs>
              <w:rPr>
                <w:rFonts w:ascii="David" w:hAnsi="David"/>
                <w:rtl/>
              </w:rPr>
            </w:pPr>
          </w:p>
        </w:tc>
        <w:tc>
          <w:tcPr>
            <w:tcW w:w="2983" w:type="dxa"/>
          </w:tcPr>
          <w:p w14:paraId="259B426A" w14:textId="77777777" w:rsidR="008877E3" w:rsidRPr="000B28FD" w:rsidRDefault="008877E3" w:rsidP="00B46E3F">
            <w:pPr>
              <w:tabs>
                <w:tab w:val="left" w:pos="1445"/>
              </w:tabs>
              <w:rPr>
                <w:rFonts w:ascii="David" w:hAnsi="David"/>
                <w:rtl/>
              </w:rPr>
            </w:pPr>
          </w:p>
        </w:tc>
        <w:tc>
          <w:tcPr>
            <w:tcW w:w="2983" w:type="dxa"/>
          </w:tcPr>
          <w:p w14:paraId="504F97A0" w14:textId="77777777" w:rsidR="008877E3" w:rsidRPr="000B28FD" w:rsidRDefault="008877E3" w:rsidP="00B46E3F">
            <w:pPr>
              <w:tabs>
                <w:tab w:val="left" w:pos="1445"/>
              </w:tabs>
              <w:rPr>
                <w:rFonts w:ascii="David" w:hAnsi="David"/>
                <w:rtl/>
              </w:rPr>
            </w:pPr>
          </w:p>
        </w:tc>
      </w:tr>
    </w:tbl>
    <w:p w14:paraId="6AABD694" w14:textId="77777777" w:rsidR="008877E3" w:rsidRPr="000B28FD" w:rsidRDefault="008877E3" w:rsidP="008877E3">
      <w:pPr>
        <w:tabs>
          <w:tab w:val="left" w:pos="1445"/>
        </w:tabs>
        <w:spacing w:line="360" w:lineRule="auto"/>
        <w:rPr>
          <w:rFonts w:ascii="David" w:hAnsi="David"/>
          <w:szCs w:val="24"/>
          <w:rtl/>
        </w:rPr>
      </w:pPr>
    </w:p>
    <w:p w14:paraId="5D53E034" w14:textId="77777777" w:rsidR="008877E3" w:rsidRPr="000B28FD" w:rsidRDefault="008877E3" w:rsidP="008877E3">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75CD0F11" w14:textId="77777777" w:rsidR="008877E3" w:rsidRPr="000B28FD" w:rsidRDefault="008877E3" w:rsidP="008877E3">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56C7F9C2" w14:textId="77777777" w:rsidR="008877E3" w:rsidRPr="000B28FD" w:rsidRDefault="008877E3" w:rsidP="008877E3">
      <w:pPr>
        <w:pStyle w:val="1"/>
        <w:tabs>
          <w:tab w:val="left" w:pos="1445"/>
        </w:tabs>
        <w:spacing w:line="360" w:lineRule="auto"/>
        <w:rPr>
          <w:rFonts w:ascii="David" w:hAnsi="David" w:cs="David"/>
          <w:sz w:val="24"/>
        </w:rPr>
      </w:pPr>
      <w:r w:rsidRPr="000B28FD">
        <w:rPr>
          <w:rFonts w:ascii="David" w:hAnsi="David" w:cs="David"/>
          <w:sz w:val="24"/>
          <w:rtl/>
        </w:rPr>
        <w:t xml:space="preserve">לא הייתי מעורב בניסיון להניא מתחרה אחר מלהגיש הצעות במכרז זה. </w:t>
      </w:r>
    </w:p>
    <w:p w14:paraId="50C5679C" w14:textId="77777777" w:rsidR="008877E3" w:rsidRPr="000B28FD" w:rsidRDefault="008877E3" w:rsidP="008877E3">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אחר להגיש הצעה גבוהה או נמוכה יותר מהצעתי זו. </w:t>
      </w:r>
    </w:p>
    <w:p w14:paraId="4024A73C" w14:textId="77777777" w:rsidR="008877E3" w:rsidRPr="000B28FD" w:rsidRDefault="008877E3" w:rsidP="008877E3">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להגיש הצעה בלתי תחרותית מכל סוג שהוא. </w:t>
      </w:r>
    </w:p>
    <w:p w14:paraId="59308149" w14:textId="77777777" w:rsidR="008877E3" w:rsidRPr="000B28FD" w:rsidRDefault="008877E3" w:rsidP="008877E3">
      <w:pPr>
        <w:pStyle w:val="1"/>
        <w:tabs>
          <w:tab w:val="left" w:pos="1445"/>
        </w:tabs>
        <w:spacing w:line="360" w:lineRule="auto"/>
        <w:rPr>
          <w:rFonts w:ascii="David" w:hAnsi="David" w:cs="David"/>
          <w:sz w:val="24"/>
          <w:rtl/>
        </w:rPr>
      </w:pPr>
      <w:r w:rsidRPr="000B28FD">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34DCBB37" w14:textId="77777777" w:rsidR="008877E3" w:rsidRPr="000B28FD" w:rsidRDefault="008877E3" w:rsidP="008877E3">
      <w:pPr>
        <w:tabs>
          <w:tab w:val="left" w:pos="1445"/>
        </w:tabs>
        <w:rPr>
          <w:rFonts w:ascii="David" w:hAnsi="David"/>
          <w:rtl/>
        </w:rPr>
      </w:pPr>
    </w:p>
    <w:p w14:paraId="130703D3" w14:textId="77777777" w:rsidR="008877E3" w:rsidRPr="000B28FD" w:rsidRDefault="008877E3" w:rsidP="008877E3">
      <w:pPr>
        <w:tabs>
          <w:tab w:val="left" w:pos="1445"/>
        </w:tabs>
        <w:bidi w:val="0"/>
        <w:rPr>
          <w:rFonts w:ascii="David" w:hAnsi="David"/>
          <w:b/>
          <w:bCs/>
          <w:szCs w:val="24"/>
        </w:rPr>
      </w:pPr>
      <w:r w:rsidRPr="000B28FD">
        <w:rPr>
          <w:rFonts w:ascii="David" w:hAnsi="David"/>
          <w:b/>
          <w:bCs/>
          <w:szCs w:val="24"/>
          <w:rtl/>
        </w:rPr>
        <w:br w:type="page"/>
      </w:r>
    </w:p>
    <w:p w14:paraId="0F2A7D23" w14:textId="77777777" w:rsidR="008877E3" w:rsidRPr="000B28FD" w:rsidRDefault="008877E3" w:rsidP="008877E3">
      <w:pPr>
        <w:tabs>
          <w:tab w:val="left" w:pos="1445"/>
        </w:tabs>
        <w:spacing w:line="360" w:lineRule="auto"/>
        <w:rPr>
          <w:rFonts w:ascii="David" w:hAnsi="David"/>
          <w:b/>
          <w:bCs/>
          <w:szCs w:val="24"/>
        </w:rPr>
      </w:pPr>
      <w:r w:rsidRPr="000B28FD">
        <w:rPr>
          <w:rFonts w:ascii="David" w:hAnsi="David"/>
          <w:b/>
          <w:bCs/>
          <w:szCs w:val="24"/>
          <w:u w:val="single"/>
          <w:rtl/>
        </w:rPr>
        <w:t xml:space="preserve">יש לסמן </w:t>
      </w:r>
      <w:r w:rsidRPr="000B28FD">
        <w:rPr>
          <w:rFonts w:ascii="David" w:hAnsi="David"/>
          <w:b/>
          <w:bCs/>
          <w:szCs w:val="24"/>
          <w:u w:val="single"/>
        </w:rPr>
        <w:t>V</w:t>
      </w:r>
      <w:r w:rsidRPr="000B28FD">
        <w:rPr>
          <w:rFonts w:ascii="David" w:hAnsi="David"/>
          <w:b/>
          <w:bCs/>
          <w:szCs w:val="24"/>
          <w:u w:val="single"/>
          <w:rtl/>
        </w:rPr>
        <w:t xml:space="preserve"> במקום המתאים</w:t>
      </w:r>
    </w:p>
    <w:p w14:paraId="6C0F6621" w14:textId="77777777" w:rsidR="008877E3" w:rsidRPr="000B28FD" w:rsidRDefault="008877E3" w:rsidP="008877E3">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למיטב ידיעתי, התאגיד מציע ההצעה לא נמצא כרגע תחת חקירה בחשד לתיאום מכרז.</w:t>
      </w:r>
    </w:p>
    <w:p w14:paraId="25CDE598" w14:textId="77777777" w:rsidR="008877E3" w:rsidRPr="000B28FD" w:rsidRDefault="008877E3" w:rsidP="008877E3">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התאגיד מציע ההצעה נמצא כרגע תחת חקירה בחשד לתיאום מכרז, אנא פרט:</w:t>
      </w:r>
    </w:p>
    <w:p w14:paraId="66EDB762" w14:textId="77777777" w:rsidR="008877E3" w:rsidRPr="000B28FD" w:rsidRDefault="008877E3" w:rsidP="008877E3">
      <w:pPr>
        <w:tabs>
          <w:tab w:val="left" w:pos="1445"/>
        </w:tabs>
        <w:spacing w:line="360" w:lineRule="auto"/>
        <w:rPr>
          <w:rFonts w:ascii="David" w:hAnsi="David"/>
          <w:szCs w:val="24"/>
          <w:rtl/>
        </w:rPr>
      </w:pPr>
      <w:r w:rsidRPr="000B28FD">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8A10929" w14:textId="77777777" w:rsidR="008877E3" w:rsidRPr="000B28FD" w:rsidRDefault="008877E3" w:rsidP="008877E3">
      <w:pPr>
        <w:tabs>
          <w:tab w:val="left" w:pos="1445"/>
        </w:tabs>
        <w:spacing w:line="360" w:lineRule="auto"/>
        <w:rPr>
          <w:rFonts w:ascii="David" w:hAnsi="David"/>
          <w:szCs w:val="24"/>
          <w:rtl/>
        </w:rPr>
      </w:pPr>
    </w:p>
    <w:p w14:paraId="64E94C93" w14:textId="77777777" w:rsidR="008877E3" w:rsidRPr="000B28FD" w:rsidRDefault="008877E3" w:rsidP="008877E3">
      <w:pPr>
        <w:tabs>
          <w:tab w:val="left" w:pos="1445"/>
        </w:tabs>
        <w:spacing w:line="360" w:lineRule="auto"/>
        <w:jc w:val="both"/>
        <w:rPr>
          <w:rFonts w:ascii="David" w:hAnsi="David"/>
          <w:szCs w:val="24"/>
          <w:rtl/>
        </w:rPr>
      </w:pPr>
      <w:r w:rsidRPr="000B28FD">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14:paraId="652B85B5" w14:textId="77777777" w:rsidR="008877E3" w:rsidRPr="000B28FD" w:rsidRDefault="008877E3" w:rsidP="008877E3">
      <w:pPr>
        <w:tabs>
          <w:tab w:val="left" w:pos="1445"/>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8877E3" w:rsidRPr="000B28FD" w14:paraId="1FD5CCF6" w14:textId="77777777" w:rsidTr="00B46E3F">
        <w:tc>
          <w:tcPr>
            <w:tcW w:w="1505" w:type="dxa"/>
            <w:tcBorders>
              <w:top w:val="single" w:sz="4" w:space="0" w:color="auto"/>
              <w:bottom w:val="nil"/>
            </w:tcBorders>
            <w:shd w:val="clear" w:color="auto" w:fill="auto"/>
          </w:tcPr>
          <w:p w14:paraId="51B55695"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szCs w:val="24"/>
                <w:rtl/>
              </w:rPr>
              <w:t>תאריך</w:t>
            </w:r>
          </w:p>
        </w:tc>
        <w:tc>
          <w:tcPr>
            <w:tcW w:w="249" w:type="dxa"/>
            <w:tcBorders>
              <w:top w:val="nil"/>
              <w:bottom w:val="nil"/>
            </w:tcBorders>
            <w:shd w:val="clear" w:color="auto" w:fill="auto"/>
          </w:tcPr>
          <w:p w14:paraId="34C76633" w14:textId="77777777" w:rsidR="008877E3" w:rsidRPr="000B28FD" w:rsidRDefault="008877E3" w:rsidP="00B46E3F">
            <w:pPr>
              <w:tabs>
                <w:tab w:val="left" w:pos="1445"/>
              </w:tabs>
              <w:spacing w:line="360" w:lineRule="auto"/>
              <w:jc w:val="center"/>
              <w:rPr>
                <w:rFonts w:ascii="David" w:hAnsi="David"/>
                <w:szCs w:val="24"/>
                <w:rtl/>
              </w:rPr>
            </w:pPr>
          </w:p>
        </w:tc>
        <w:tc>
          <w:tcPr>
            <w:tcW w:w="1512" w:type="dxa"/>
            <w:tcBorders>
              <w:top w:val="single" w:sz="4" w:space="0" w:color="auto"/>
              <w:bottom w:val="nil"/>
            </w:tcBorders>
            <w:shd w:val="clear" w:color="auto" w:fill="auto"/>
          </w:tcPr>
          <w:p w14:paraId="60A884B9"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szCs w:val="24"/>
                <w:rtl/>
              </w:rPr>
              <w:t>שם התאגיד</w:t>
            </w:r>
          </w:p>
        </w:tc>
        <w:tc>
          <w:tcPr>
            <w:tcW w:w="278" w:type="dxa"/>
            <w:tcBorders>
              <w:top w:val="nil"/>
              <w:bottom w:val="nil"/>
            </w:tcBorders>
            <w:shd w:val="clear" w:color="auto" w:fill="auto"/>
          </w:tcPr>
          <w:p w14:paraId="3BF89103" w14:textId="77777777" w:rsidR="008877E3" w:rsidRPr="000B28FD" w:rsidRDefault="008877E3" w:rsidP="00B46E3F">
            <w:pPr>
              <w:tabs>
                <w:tab w:val="left" w:pos="1445"/>
              </w:tabs>
              <w:spacing w:line="360" w:lineRule="auto"/>
              <w:jc w:val="center"/>
              <w:rPr>
                <w:rFonts w:ascii="David" w:hAnsi="David"/>
                <w:szCs w:val="24"/>
                <w:rtl/>
              </w:rPr>
            </w:pPr>
          </w:p>
        </w:tc>
        <w:tc>
          <w:tcPr>
            <w:tcW w:w="1804" w:type="dxa"/>
            <w:tcBorders>
              <w:top w:val="single" w:sz="4" w:space="0" w:color="auto"/>
              <w:bottom w:val="nil"/>
            </w:tcBorders>
            <w:shd w:val="clear" w:color="auto" w:fill="auto"/>
          </w:tcPr>
          <w:p w14:paraId="49DFF7D5"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szCs w:val="24"/>
                <w:rtl/>
              </w:rPr>
              <w:t>חותמת התאגיד</w:t>
            </w:r>
          </w:p>
        </w:tc>
        <w:tc>
          <w:tcPr>
            <w:tcW w:w="235" w:type="dxa"/>
            <w:tcBorders>
              <w:top w:val="nil"/>
              <w:bottom w:val="nil"/>
            </w:tcBorders>
            <w:shd w:val="clear" w:color="auto" w:fill="auto"/>
          </w:tcPr>
          <w:p w14:paraId="303374C1" w14:textId="77777777" w:rsidR="008877E3" w:rsidRPr="000B28FD" w:rsidRDefault="008877E3" w:rsidP="00B46E3F">
            <w:pPr>
              <w:tabs>
                <w:tab w:val="left" w:pos="1445"/>
              </w:tabs>
              <w:spacing w:line="360" w:lineRule="auto"/>
              <w:jc w:val="center"/>
              <w:rPr>
                <w:rFonts w:ascii="David" w:hAnsi="David"/>
                <w:szCs w:val="24"/>
                <w:rtl/>
              </w:rPr>
            </w:pPr>
          </w:p>
        </w:tc>
        <w:tc>
          <w:tcPr>
            <w:tcW w:w="1692" w:type="dxa"/>
            <w:tcBorders>
              <w:top w:val="single" w:sz="4" w:space="0" w:color="auto"/>
              <w:bottom w:val="nil"/>
            </w:tcBorders>
            <w:shd w:val="clear" w:color="auto" w:fill="auto"/>
          </w:tcPr>
          <w:p w14:paraId="4112E9CD"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szCs w:val="24"/>
                <w:rtl/>
              </w:rPr>
              <w:t>שם המצהיר</w:t>
            </w:r>
          </w:p>
        </w:tc>
        <w:tc>
          <w:tcPr>
            <w:tcW w:w="235" w:type="dxa"/>
            <w:tcBorders>
              <w:top w:val="nil"/>
              <w:bottom w:val="nil"/>
            </w:tcBorders>
            <w:shd w:val="clear" w:color="auto" w:fill="auto"/>
          </w:tcPr>
          <w:p w14:paraId="0DA04793" w14:textId="77777777" w:rsidR="008877E3" w:rsidRPr="000B28FD" w:rsidRDefault="008877E3" w:rsidP="00B46E3F">
            <w:pPr>
              <w:tabs>
                <w:tab w:val="left" w:pos="1445"/>
              </w:tabs>
              <w:spacing w:line="360" w:lineRule="auto"/>
              <w:jc w:val="center"/>
              <w:rPr>
                <w:rFonts w:ascii="David" w:hAnsi="David"/>
                <w:szCs w:val="24"/>
                <w:rtl/>
              </w:rPr>
            </w:pPr>
          </w:p>
        </w:tc>
        <w:tc>
          <w:tcPr>
            <w:tcW w:w="1590" w:type="dxa"/>
            <w:tcBorders>
              <w:top w:val="single" w:sz="4" w:space="0" w:color="auto"/>
              <w:bottom w:val="nil"/>
            </w:tcBorders>
            <w:shd w:val="clear" w:color="auto" w:fill="auto"/>
          </w:tcPr>
          <w:p w14:paraId="58E68DAB"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szCs w:val="24"/>
                <w:rtl/>
              </w:rPr>
              <w:t>חתימת המצהיר</w:t>
            </w:r>
          </w:p>
        </w:tc>
      </w:tr>
    </w:tbl>
    <w:p w14:paraId="6824CC29" w14:textId="77777777" w:rsidR="008877E3" w:rsidRPr="000B28FD" w:rsidRDefault="008877E3" w:rsidP="008877E3">
      <w:pPr>
        <w:tabs>
          <w:tab w:val="left" w:pos="1445"/>
        </w:tabs>
        <w:spacing w:line="360" w:lineRule="auto"/>
        <w:rPr>
          <w:rFonts w:ascii="David" w:hAnsi="David"/>
          <w:szCs w:val="24"/>
          <w:rtl/>
        </w:rPr>
      </w:pPr>
    </w:p>
    <w:p w14:paraId="66B93615" w14:textId="77777777" w:rsidR="008877E3" w:rsidRPr="000B28FD" w:rsidRDefault="008877E3" w:rsidP="008877E3">
      <w:pPr>
        <w:tabs>
          <w:tab w:val="left" w:pos="1445"/>
        </w:tabs>
        <w:spacing w:line="360" w:lineRule="auto"/>
        <w:rPr>
          <w:rFonts w:ascii="David" w:hAnsi="David"/>
          <w:szCs w:val="24"/>
          <w:rtl/>
        </w:rPr>
      </w:pPr>
    </w:p>
    <w:p w14:paraId="6A5CA0C3" w14:textId="77777777" w:rsidR="008877E3" w:rsidRPr="000B28FD" w:rsidRDefault="008877E3" w:rsidP="008877E3">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7E905092" w14:textId="77777777" w:rsidR="008877E3" w:rsidRPr="000B28FD" w:rsidRDefault="008877E3" w:rsidP="008877E3">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016FFB49" w14:textId="77777777" w:rsidR="008877E3" w:rsidRPr="000B28FD" w:rsidRDefault="008877E3" w:rsidP="008877E3">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007D7F1" w14:textId="77777777" w:rsidR="008877E3" w:rsidRPr="000B28FD" w:rsidRDefault="008877E3" w:rsidP="008877E3">
      <w:pPr>
        <w:tabs>
          <w:tab w:val="left" w:pos="1445"/>
        </w:tabs>
        <w:spacing w:line="360" w:lineRule="auto"/>
        <w:rPr>
          <w:rFonts w:ascii="David" w:hAnsi="David"/>
          <w:sz w:val="22"/>
          <w:szCs w:val="22"/>
          <w:rtl/>
        </w:rPr>
      </w:pPr>
      <w:r w:rsidRPr="000B28FD">
        <w:rPr>
          <w:rFonts w:ascii="David" w:hAnsi="David"/>
          <w:sz w:val="22"/>
          <w:szCs w:val="22"/>
          <w:rtl/>
        </w:rPr>
        <w:t xml:space="preserve">   </w:t>
      </w:r>
    </w:p>
    <w:p w14:paraId="07F409C7" w14:textId="77777777" w:rsidR="008877E3" w:rsidRPr="000B28FD" w:rsidRDefault="008877E3" w:rsidP="008877E3">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8877E3" w:rsidRPr="000B28FD" w14:paraId="7A5C9ECD" w14:textId="77777777" w:rsidTr="00B46E3F">
        <w:trPr>
          <w:jc w:val="center"/>
        </w:trPr>
        <w:tc>
          <w:tcPr>
            <w:tcW w:w="2144" w:type="dxa"/>
            <w:tcBorders>
              <w:top w:val="single" w:sz="4" w:space="0" w:color="auto"/>
            </w:tcBorders>
          </w:tcPr>
          <w:p w14:paraId="3827D256" w14:textId="77777777" w:rsidR="008877E3" w:rsidRPr="000B28FD" w:rsidRDefault="008877E3" w:rsidP="00B46E3F">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6ABD0C2D" w14:textId="77777777" w:rsidR="008877E3" w:rsidRPr="000B28FD" w:rsidRDefault="008877E3" w:rsidP="00B46E3F">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7188F981" w14:textId="77777777" w:rsidR="008877E3" w:rsidRPr="000B28FD" w:rsidRDefault="008877E3" w:rsidP="00B46E3F">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2ED8BDEE" w14:textId="77777777" w:rsidR="008877E3" w:rsidRPr="000B28FD" w:rsidRDefault="008877E3" w:rsidP="00B46E3F">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4BFB14DF" w14:textId="77777777" w:rsidR="008877E3" w:rsidRPr="000B28FD" w:rsidRDefault="008877E3" w:rsidP="00B46E3F">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4E451EF9" w14:textId="77777777" w:rsidR="008877E3" w:rsidRPr="000B28FD" w:rsidRDefault="008877E3" w:rsidP="008877E3">
      <w:pPr>
        <w:tabs>
          <w:tab w:val="left" w:pos="1445"/>
        </w:tabs>
        <w:spacing w:line="360" w:lineRule="auto"/>
        <w:jc w:val="center"/>
        <w:rPr>
          <w:rFonts w:ascii="David" w:hAnsi="David"/>
          <w:b/>
          <w:bCs/>
          <w:sz w:val="28"/>
          <w:szCs w:val="28"/>
          <w:u w:val="single"/>
          <w:rtl/>
        </w:rPr>
      </w:pPr>
    </w:p>
    <w:p w14:paraId="4CC22414" w14:textId="77777777" w:rsidR="008877E3" w:rsidRPr="000B28FD" w:rsidRDefault="008877E3" w:rsidP="008877E3">
      <w:pPr>
        <w:tabs>
          <w:tab w:val="left" w:pos="1445"/>
        </w:tabs>
        <w:spacing w:line="360" w:lineRule="auto"/>
        <w:jc w:val="center"/>
        <w:rPr>
          <w:rFonts w:ascii="David" w:hAnsi="David"/>
          <w:b/>
          <w:bCs/>
          <w:sz w:val="28"/>
          <w:szCs w:val="28"/>
          <w:u w:val="single"/>
          <w:rtl/>
        </w:rPr>
      </w:pPr>
    </w:p>
    <w:p w14:paraId="4EEEE323" w14:textId="77777777" w:rsidR="008877E3" w:rsidRPr="000B28FD" w:rsidRDefault="008877E3" w:rsidP="008877E3">
      <w:pPr>
        <w:tabs>
          <w:tab w:val="left" w:pos="1445"/>
        </w:tabs>
        <w:rPr>
          <w:rFonts w:ascii="David" w:hAnsi="David"/>
          <w:szCs w:val="24"/>
          <w:rtl/>
        </w:rPr>
      </w:pPr>
    </w:p>
    <w:p w14:paraId="3D8CA7AE" w14:textId="77777777" w:rsidR="008877E3" w:rsidRPr="000B28FD" w:rsidRDefault="008877E3" w:rsidP="008877E3">
      <w:pPr>
        <w:tabs>
          <w:tab w:val="left" w:pos="1445"/>
        </w:tabs>
        <w:rPr>
          <w:rFonts w:ascii="David" w:hAnsi="David"/>
          <w:szCs w:val="24"/>
          <w:rtl/>
        </w:rPr>
      </w:pPr>
    </w:p>
    <w:p w14:paraId="5809A29D" w14:textId="77777777" w:rsidR="008877E3" w:rsidRPr="000B28FD" w:rsidRDefault="008877E3" w:rsidP="008877E3">
      <w:pPr>
        <w:tabs>
          <w:tab w:val="left" w:pos="1445"/>
        </w:tabs>
        <w:spacing w:line="360" w:lineRule="auto"/>
        <w:jc w:val="both"/>
        <w:rPr>
          <w:rFonts w:ascii="David" w:hAnsi="David"/>
          <w:szCs w:val="24"/>
          <w:rtl/>
        </w:rPr>
      </w:pPr>
    </w:p>
    <w:p w14:paraId="04B04A2A" w14:textId="77777777" w:rsidR="008877E3" w:rsidRPr="000B28FD" w:rsidRDefault="008877E3" w:rsidP="008877E3">
      <w:pPr>
        <w:tabs>
          <w:tab w:val="left" w:pos="1445"/>
        </w:tabs>
        <w:spacing w:line="360" w:lineRule="auto"/>
        <w:jc w:val="both"/>
        <w:rPr>
          <w:rFonts w:ascii="David" w:hAnsi="David"/>
          <w:szCs w:val="24"/>
          <w:rtl/>
        </w:rPr>
      </w:pPr>
    </w:p>
    <w:p w14:paraId="7A19DAA9" w14:textId="77777777" w:rsidR="008877E3" w:rsidRPr="000B28FD" w:rsidRDefault="008877E3" w:rsidP="008877E3">
      <w:pPr>
        <w:tabs>
          <w:tab w:val="left" w:pos="1445"/>
        </w:tabs>
        <w:spacing w:line="360" w:lineRule="auto"/>
        <w:jc w:val="both"/>
        <w:rPr>
          <w:rFonts w:ascii="David" w:hAnsi="David"/>
          <w:szCs w:val="24"/>
          <w:rtl/>
        </w:rPr>
      </w:pPr>
    </w:p>
    <w:p w14:paraId="4CE68872" w14:textId="77777777" w:rsidR="008877E3" w:rsidRPr="000B28FD" w:rsidRDefault="008877E3" w:rsidP="008877E3">
      <w:pPr>
        <w:tabs>
          <w:tab w:val="left" w:pos="1445"/>
        </w:tabs>
        <w:spacing w:line="360" w:lineRule="auto"/>
        <w:ind w:left="6480" w:firstLine="720"/>
        <w:jc w:val="center"/>
        <w:rPr>
          <w:rFonts w:ascii="David" w:hAnsi="David"/>
          <w:b/>
          <w:bCs/>
          <w:sz w:val="28"/>
          <w:szCs w:val="28"/>
          <w:u w:val="single"/>
          <w:rtl/>
        </w:rPr>
      </w:pPr>
    </w:p>
    <w:p w14:paraId="430D4B6A" w14:textId="77777777" w:rsidR="008877E3" w:rsidRPr="000B28FD" w:rsidRDefault="008877E3" w:rsidP="008877E3">
      <w:pPr>
        <w:tabs>
          <w:tab w:val="left" w:pos="1445"/>
        </w:tabs>
        <w:spacing w:line="360" w:lineRule="auto"/>
        <w:ind w:left="6480" w:firstLine="720"/>
        <w:jc w:val="center"/>
        <w:rPr>
          <w:rFonts w:ascii="David" w:hAnsi="David"/>
          <w:b/>
          <w:bCs/>
          <w:sz w:val="28"/>
          <w:szCs w:val="28"/>
          <w:u w:val="single"/>
          <w:rtl/>
        </w:rPr>
      </w:pPr>
    </w:p>
    <w:p w14:paraId="7012FEB7" w14:textId="77777777" w:rsidR="008877E3" w:rsidRPr="000B28FD" w:rsidRDefault="008877E3" w:rsidP="008877E3">
      <w:pPr>
        <w:tabs>
          <w:tab w:val="left" w:pos="1445"/>
        </w:tabs>
        <w:rPr>
          <w:rFonts w:ascii="David" w:hAnsi="David"/>
        </w:rPr>
      </w:pPr>
    </w:p>
    <w:p w14:paraId="23C2B130" w14:textId="77777777" w:rsidR="008877E3" w:rsidRPr="000B28FD" w:rsidRDefault="008877E3" w:rsidP="008877E3">
      <w:pPr>
        <w:tabs>
          <w:tab w:val="left" w:pos="1445"/>
        </w:tabs>
        <w:rPr>
          <w:rFonts w:ascii="David" w:hAnsi="David"/>
          <w:b/>
          <w:bCs/>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877E3" w:rsidRPr="000B28FD" w14:paraId="45B1A555" w14:textId="77777777" w:rsidTr="00B46E3F">
        <w:trPr>
          <w:trHeight w:hRule="exact" w:val="561"/>
          <w:jc w:val="right"/>
        </w:trPr>
        <w:tc>
          <w:tcPr>
            <w:tcW w:w="8958" w:type="dxa"/>
            <w:tcBorders>
              <w:top w:val="nil"/>
              <w:bottom w:val="nil"/>
            </w:tcBorders>
            <w:shd w:val="clear" w:color="auto" w:fill="D9D9D9" w:themeFill="background1" w:themeFillShade="D9"/>
            <w:vAlign w:val="center"/>
          </w:tcPr>
          <w:p w14:paraId="7F1437E7" w14:textId="77777777" w:rsidR="008877E3" w:rsidRPr="000B28FD" w:rsidRDefault="008877E3" w:rsidP="00B46E3F">
            <w:pPr>
              <w:pStyle w:val="afffe"/>
              <w:tabs>
                <w:tab w:val="left" w:pos="1445"/>
              </w:tabs>
              <w:jc w:val="left"/>
              <w:rPr>
                <w:rFonts w:ascii="David" w:hAnsi="David" w:cs="David"/>
                <w:color w:val="auto"/>
                <w:rtl/>
              </w:rPr>
            </w:pPr>
            <w:r w:rsidRPr="000B28FD">
              <w:rPr>
                <w:rFonts w:ascii="David" w:hAnsi="David" w:cs="David"/>
                <w:color w:val="auto"/>
                <w:rtl/>
              </w:rPr>
              <w:t>נספח ח'1</w:t>
            </w:r>
          </w:p>
        </w:tc>
      </w:tr>
      <w:tr w:rsidR="008877E3" w:rsidRPr="000B28FD" w14:paraId="3C4DD522" w14:textId="77777777" w:rsidTr="00B46E3F">
        <w:trPr>
          <w:trHeight w:hRule="exact" w:val="561"/>
          <w:jc w:val="right"/>
        </w:trPr>
        <w:tc>
          <w:tcPr>
            <w:tcW w:w="8958" w:type="dxa"/>
            <w:tcBorders>
              <w:top w:val="nil"/>
              <w:bottom w:val="nil"/>
            </w:tcBorders>
            <w:shd w:val="clear" w:color="auto" w:fill="1B3461"/>
            <w:vAlign w:val="center"/>
          </w:tcPr>
          <w:p w14:paraId="4B209701" w14:textId="77777777" w:rsidR="008877E3" w:rsidRPr="000B28FD" w:rsidRDefault="008877E3" w:rsidP="00B46E3F">
            <w:pPr>
              <w:pStyle w:val="afffe"/>
              <w:tabs>
                <w:tab w:val="left" w:pos="1445"/>
              </w:tabs>
              <w:jc w:val="left"/>
              <w:rPr>
                <w:rFonts w:ascii="David" w:hAnsi="David" w:cs="David"/>
                <w:rtl/>
              </w:rPr>
            </w:pPr>
            <w:r w:rsidRPr="000B28FD">
              <w:rPr>
                <w:rFonts w:ascii="David" w:hAnsi="David" w:cs="David"/>
                <w:b w:val="0"/>
                <w:i/>
                <w:rtl/>
              </w:rPr>
              <w:t>שאלון לבדיקת ניגוד עניינים</w:t>
            </w:r>
          </w:p>
        </w:tc>
      </w:tr>
    </w:tbl>
    <w:p w14:paraId="10F6560B" w14:textId="77777777" w:rsidR="008877E3" w:rsidRPr="000B28FD" w:rsidRDefault="008877E3" w:rsidP="008877E3">
      <w:pPr>
        <w:tabs>
          <w:tab w:val="left" w:pos="1445"/>
        </w:tabs>
        <w:spacing w:line="360" w:lineRule="auto"/>
        <w:jc w:val="center"/>
        <w:rPr>
          <w:rFonts w:ascii="David" w:hAnsi="David"/>
          <w:b/>
          <w:bCs/>
          <w:sz w:val="28"/>
          <w:szCs w:val="28"/>
          <w:u w:val="single"/>
          <w:rtl/>
        </w:rPr>
      </w:pPr>
    </w:p>
    <w:p w14:paraId="554F8B8F" w14:textId="77777777" w:rsidR="008877E3" w:rsidRPr="000B28FD" w:rsidRDefault="008877E3" w:rsidP="008877E3">
      <w:pPr>
        <w:tabs>
          <w:tab w:val="left" w:pos="1445"/>
        </w:tabs>
        <w:spacing w:line="360" w:lineRule="auto"/>
        <w:jc w:val="center"/>
        <w:rPr>
          <w:rFonts w:ascii="David" w:hAnsi="David"/>
          <w:b/>
          <w:bCs/>
          <w:sz w:val="28"/>
          <w:szCs w:val="28"/>
          <w:u w:val="single"/>
          <w:rtl/>
        </w:rPr>
      </w:pPr>
      <w:r w:rsidRPr="000B28FD">
        <w:rPr>
          <w:rFonts w:ascii="David" w:hAnsi="David"/>
          <w:b/>
          <w:bCs/>
          <w:sz w:val="28"/>
          <w:szCs w:val="28"/>
          <w:u w:val="single"/>
          <w:rtl/>
        </w:rPr>
        <w:t>(נוסח למילוי ע"י המציע וכל אחד מנותני השירותים המוצעים מטעמו)</w:t>
      </w:r>
    </w:p>
    <w:p w14:paraId="67A9C331" w14:textId="77777777" w:rsidR="008877E3" w:rsidRPr="000B28FD" w:rsidRDefault="008877E3" w:rsidP="008877E3">
      <w:pPr>
        <w:tabs>
          <w:tab w:val="left" w:pos="1445"/>
        </w:tabs>
        <w:spacing w:line="360" w:lineRule="auto"/>
        <w:jc w:val="center"/>
        <w:rPr>
          <w:rFonts w:ascii="David" w:hAnsi="David"/>
          <w:b/>
          <w:bCs/>
          <w:szCs w:val="24"/>
          <w:rtl/>
        </w:rPr>
      </w:pPr>
      <w:r w:rsidRPr="000B28FD">
        <w:rPr>
          <w:rFonts w:ascii="David" w:hAnsi="David"/>
          <w:b/>
          <w:bCs/>
          <w:szCs w:val="24"/>
          <w:rtl/>
        </w:rPr>
        <w:t xml:space="preserve"> במסגרת מכרז פומבי מס' </w:t>
      </w:r>
      <w:sdt>
        <w:sdtPr>
          <w:rPr>
            <w:rFonts w:ascii="David" w:hAnsi="David"/>
            <w:b/>
            <w:bCs/>
            <w:szCs w:val="24"/>
            <w:rtl/>
          </w:rPr>
          <w:alias w:val="מס'"/>
          <w:tag w:val="CounterString"/>
          <w:id w:val="-1399193520"/>
          <w:placeholder>
            <w:docPart w:val="A04435D2869F49E3ADDD4ACB04474F0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David" w:hAnsi="David" w:hint="cs"/>
              <w:b/>
              <w:bCs/>
              <w:szCs w:val="24"/>
              <w:rtl/>
            </w:rPr>
            <w:t>107</w:t>
          </w:r>
        </w:sdtContent>
      </w:sdt>
      <w:r w:rsidRPr="000B28FD">
        <w:rPr>
          <w:rFonts w:ascii="David" w:hAnsi="David"/>
          <w:b/>
          <w:bCs/>
          <w:szCs w:val="24"/>
          <w:rtl/>
        </w:rPr>
        <w:t>/20</w:t>
      </w:r>
      <w:r>
        <w:rPr>
          <w:rFonts w:ascii="David" w:hAnsi="David" w:hint="cs"/>
          <w:b/>
          <w:bCs/>
          <w:szCs w:val="24"/>
          <w:rtl/>
        </w:rPr>
        <w:t>20</w:t>
      </w:r>
      <w:r w:rsidRPr="000B28FD">
        <w:rPr>
          <w:rFonts w:ascii="David" w:hAnsi="David"/>
          <w:b/>
          <w:bCs/>
          <w:szCs w:val="24"/>
          <w:rtl/>
        </w:rPr>
        <w:t xml:space="preserve"> למתן שירותי </w:t>
      </w:r>
      <w:sdt>
        <w:sdtPr>
          <w:rPr>
            <w:rFonts w:ascii="David" w:hAnsi="David"/>
            <w:b/>
            <w:bCs/>
            <w:szCs w:val="24"/>
            <w:rtl/>
          </w:rPr>
          <w:alias w:val="נושא"/>
          <w:tag w:val=""/>
          <w:id w:val="1186246155"/>
          <w:placeholder>
            <w:docPart w:val="2D27D1D0A734418AAA9C200DB155617A"/>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David" w:hAnsi="David" w:hint="cs"/>
              <w:b/>
              <w:bCs/>
              <w:szCs w:val="24"/>
              <w:rtl/>
            </w:rPr>
            <w:t>יעוץ לגיבוש מסמך אנרגיה, תכנון תשתיות ואגירת אנרגיה</w:t>
          </w:r>
        </w:sdtContent>
      </w:sdt>
    </w:p>
    <w:p w14:paraId="76B20B42" w14:textId="77777777" w:rsidR="008877E3" w:rsidRPr="000B28FD" w:rsidRDefault="008877E3" w:rsidP="008877E3">
      <w:pPr>
        <w:tabs>
          <w:tab w:val="left" w:pos="1445"/>
        </w:tabs>
        <w:spacing w:line="360" w:lineRule="auto"/>
        <w:jc w:val="center"/>
        <w:rPr>
          <w:rFonts w:ascii="David" w:hAnsi="David"/>
          <w:szCs w:val="24"/>
          <w:rtl/>
        </w:rPr>
      </w:pPr>
    </w:p>
    <w:p w14:paraId="2766E8BA" w14:textId="77777777" w:rsidR="008877E3" w:rsidRPr="000B28FD" w:rsidRDefault="008877E3" w:rsidP="008877E3">
      <w:pPr>
        <w:tabs>
          <w:tab w:val="left" w:pos="1445"/>
        </w:tabs>
        <w:spacing w:line="360" w:lineRule="auto"/>
        <w:rPr>
          <w:rFonts w:ascii="David" w:hAnsi="David"/>
          <w:szCs w:val="24"/>
          <w:rtl/>
        </w:rPr>
      </w:pPr>
      <w:r w:rsidRPr="000B28FD">
        <w:rPr>
          <w:rFonts w:ascii="David" w:hAnsi="David"/>
          <w:szCs w:val="24"/>
          <w:rtl/>
        </w:rPr>
        <w:t>שם המציע: ___________________________________________________________</w:t>
      </w:r>
    </w:p>
    <w:p w14:paraId="31FAE3E4" w14:textId="77777777" w:rsidR="008877E3" w:rsidRPr="000B28FD" w:rsidRDefault="008877E3" w:rsidP="008877E3">
      <w:pPr>
        <w:tabs>
          <w:tab w:val="left" w:pos="1445"/>
        </w:tabs>
        <w:spacing w:line="360" w:lineRule="auto"/>
        <w:rPr>
          <w:rFonts w:ascii="David" w:hAnsi="David"/>
          <w:szCs w:val="24"/>
          <w:rtl/>
        </w:rPr>
      </w:pPr>
      <w:r w:rsidRPr="000B28FD">
        <w:rPr>
          <w:rFonts w:ascii="David" w:hAnsi="David"/>
          <w:szCs w:val="24"/>
          <w:rtl/>
        </w:rPr>
        <w:t>שמות המצהיר/ים מטעמו: _________________________________________________</w:t>
      </w:r>
    </w:p>
    <w:p w14:paraId="01055DC6" w14:textId="77777777" w:rsidR="008877E3" w:rsidRPr="000B28FD" w:rsidRDefault="008877E3" w:rsidP="008877E3">
      <w:pPr>
        <w:tabs>
          <w:tab w:val="left" w:pos="1445"/>
        </w:tabs>
        <w:spacing w:line="360" w:lineRule="auto"/>
        <w:rPr>
          <w:rFonts w:ascii="David" w:hAnsi="David"/>
          <w:szCs w:val="24"/>
          <w:rtl/>
        </w:rPr>
      </w:pPr>
    </w:p>
    <w:p w14:paraId="45EB3465" w14:textId="77777777" w:rsidR="008877E3" w:rsidRPr="000B28FD" w:rsidRDefault="008877E3" w:rsidP="008877E3">
      <w:pPr>
        <w:tabs>
          <w:tab w:val="left" w:pos="1445"/>
        </w:tabs>
        <w:spacing w:line="360" w:lineRule="auto"/>
        <w:jc w:val="both"/>
        <w:rPr>
          <w:rFonts w:ascii="David" w:hAnsi="David"/>
          <w:szCs w:val="24"/>
          <w:rtl/>
        </w:rPr>
      </w:pPr>
      <w:r w:rsidRPr="000B28FD">
        <w:rPr>
          <w:rFonts w:ascii="David" w:hAnsi="David"/>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14:paraId="6B45DAC3" w14:textId="77777777" w:rsidR="008877E3" w:rsidRPr="000B28FD" w:rsidRDefault="008877E3" w:rsidP="008877E3">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אין קשרים כאמור.</w:t>
      </w:r>
    </w:p>
    <w:p w14:paraId="71E6487F" w14:textId="77777777" w:rsidR="008877E3" w:rsidRPr="000B28FD" w:rsidRDefault="008877E3" w:rsidP="008877E3">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8877E3" w:rsidRPr="000B28FD" w14:paraId="28B4B7FA" w14:textId="77777777" w:rsidTr="00B46E3F">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A783270" w14:textId="77777777" w:rsidR="008877E3" w:rsidRPr="000B28FD" w:rsidRDefault="008877E3" w:rsidP="00B46E3F">
            <w:pPr>
              <w:tabs>
                <w:tab w:val="left" w:pos="1445"/>
              </w:tabs>
              <w:spacing w:line="360" w:lineRule="auto"/>
              <w:jc w:val="center"/>
              <w:rPr>
                <w:rFonts w:ascii="David" w:eastAsia="Calibri" w:hAnsi="David"/>
                <w:b/>
                <w:bCs/>
                <w:szCs w:val="24"/>
              </w:rPr>
            </w:pPr>
            <w:r w:rsidRPr="000B28FD">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6033C7BB" w14:textId="77777777" w:rsidR="008877E3" w:rsidRPr="000B28FD" w:rsidRDefault="008877E3" w:rsidP="00B46E3F">
            <w:pPr>
              <w:tabs>
                <w:tab w:val="left" w:pos="1445"/>
              </w:tabs>
              <w:spacing w:line="360" w:lineRule="auto"/>
              <w:jc w:val="center"/>
              <w:rPr>
                <w:rFonts w:ascii="David" w:hAnsi="David"/>
                <w:b/>
                <w:bCs/>
                <w:szCs w:val="24"/>
                <w:rtl/>
              </w:rPr>
            </w:pPr>
            <w:r w:rsidRPr="000B28FD">
              <w:rPr>
                <w:rFonts w:ascii="David" w:hAnsi="David"/>
                <w:b/>
                <w:bCs/>
                <w:szCs w:val="24"/>
                <w:rtl/>
              </w:rPr>
              <w:t xml:space="preserve">תחום עיסוקו </w:t>
            </w:r>
          </w:p>
          <w:p w14:paraId="3D8230FE" w14:textId="77777777" w:rsidR="008877E3" w:rsidRPr="000B28FD" w:rsidRDefault="008877E3" w:rsidP="00B46E3F">
            <w:pPr>
              <w:tabs>
                <w:tab w:val="left" w:pos="1445"/>
              </w:tabs>
              <w:spacing w:line="360" w:lineRule="auto"/>
              <w:jc w:val="center"/>
              <w:rPr>
                <w:rFonts w:ascii="David" w:eastAsia="Calibri" w:hAnsi="David"/>
                <w:b/>
                <w:bCs/>
                <w:szCs w:val="24"/>
              </w:rPr>
            </w:pPr>
            <w:r w:rsidRPr="000B28FD">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469E54DE" w14:textId="77777777" w:rsidR="008877E3" w:rsidRPr="000B28FD" w:rsidRDefault="008877E3" w:rsidP="00B46E3F">
            <w:pPr>
              <w:tabs>
                <w:tab w:val="left" w:pos="1445"/>
              </w:tabs>
              <w:spacing w:line="360" w:lineRule="auto"/>
              <w:jc w:val="center"/>
              <w:rPr>
                <w:rFonts w:ascii="David" w:eastAsia="Calibri" w:hAnsi="David"/>
                <w:b/>
                <w:bCs/>
                <w:szCs w:val="24"/>
              </w:rPr>
            </w:pPr>
            <w:r w:rsidRPr="000B28FD">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432AA543" w14:textId="77777777" w:rsidR="008877E3" w:rsidRPr="000B28FD" w:rsidRDefault="008877E3" w:rsidP="00B46E3F">
            <w:pPr>
              <w:tabs>
                <w:tab w:val="left" w:pos="1445"/>
              </w:tabs>
              <w:spacing w:line="360" w:lineRule="auto"/>
              <w:jc w:val="center"/>
              <w:rPr>
                <w:rFonts w:ascii="David" w:hAnsi="David"/>
                <w:b/>
                <w:bCs/>
                <w:szCs w:val="24"/>
                <w:rtl/>
              </w:rPr>
            </w:pPr>
            <w:r w:rsidRPr="000B28FD">
              <w:rPr>
                <w:rFonts w:ascii="David" w:hAnsi="David"/>
                <w:b/>
                <w:bCs/>
                <w:szCs w:val="24"/>
                <w:rtl/>
              </w:rPr>
              <w:t xml:space="preserve">תקופת העבודה עם </w:t>
            </w:r>
          </w:p>
          <w:p w14:paraId="5612C24C" w14:textId="77777777" w:rsidR="008877E3" w:rsidRPr="000B28FD" w:rsidRDefault="008877E3" w:rsidP="00B46E3F">
            <w:pPr>
              <w:tabs>
                <w:tab w:val="left" w:pos="1445"/>
              </w:tabs>
              <w:spacing w:line="360" w:lineRule="auto"/>
              <w:jc w:val="center"/>
              <w:rPr>
                <w:rFonts w:ascii="David" w:eastAsia="Calibri" w:hAnsi="David"/>
                <w:b/>
                <w:bCs/>
                <w:szCs w:val="24"/>
              </w:rPr>
            </w:pPr>
            <w:r w:rsidRPr="000B28FD">
              <w:rPr>
                <w:rFonts w:ascii="David" w:hAnsi="David"/>
                <w:b/>
                <w:bCs/>
                <w:szCs w:val="24"/>
                <w:rtl/>
              </w:rPr>
              <w:t>גוף זה</w:t>
            </w:r>
          </w:p>
        </w:tc>
      </w:tr>
      <w:tr w:rsidR="008877E3" w:rsidRPr="000B28FD" w14:paraId="4ADC634C" w14:textId="77777777" w:rsidTr="00B46E3F">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802A78B" w14:textId="77777777" w:rsidR="008877E3" w:rsidRPr="000B28FD" w:rsidRDefault="008877E3" w:rsidP="00B46E3F">
            <w:pPr>
              <w:tabs>
                <w:tab w:val="left" w:pos="1445"/>
              </w:tabs>
              <w:spacing w:line="360" w:lineRule="auto"/>
              <w:jc w:val="both"/>
              <w:rPr>
                <w:rFonts w:ascii="David" w:eastAsia="Calibri" w:hAnsi="David"/>
                <w:szCs w:val="24"/>
                <w:highlight w:val="yellow"/>
                <w:rtl/>
              </w:rPr>
            </w:pPr>
          </w:p>
          <w:p w14:paraId="58E26266" w14:textId="77777777" w:rsidR="008877E3" w:rsidRPr="000B28FD" w:rsidRDefault="008877E3" w:rsidP="00B46E3F">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FE5DA43" w14:textId="77777777" w:rsidR="008877E3" w:rsidRPr="000B28FD" w:rsidRDefault="008877E3" w:rsidP="00B46E3F">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2FF33C2B" w14:textId="77777777" w:rsidR="008877E3" w:rsidRPr="000B28FD" w:rsidRDefault="008877E3" w:rsidP="00B46E3F">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15812F7" w14:textId="77777777" w:rsidR="008877E3" w:rsidRPr="000B28FD" w:rsidRDefault="008877E3" w:rsidP="00B46E3F">
            <w:pPr>
              <w:tabs>
                <w:tab w:val="left" w:pos="1445"/>
              </w:tabs>
              <w:spacing w:line="360" w:lineRule="auto"/>
              <w:jc w:val="both"/>
              <w:rPr>
                <w:rFonts w:ascii="David" w:eastAsia="Calibri" w:hAnsi="David"/>
                <w:szCs w:val="24"/>
                <w:highlight w:val="yellow"/>
              </w:rPr>
            </w:pPr>
          </w:p>
        </w:tc>
      </w:tr>
      <w:tr w:rsidR="008877E3" w:rsidRPr="000B28FD" w14:paraId="4EC0BC71" w14:textId="77777777" w:rsidTr="00B46E3F">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3DA4516" w14:textId="77777777" w:rsidR="008877E3" w:rsidRPr="000B28FD" w:rsidRDefault="008877E3" w:rsidP="00B46E3F">
            <w:pPr>
              <w:tabs>
                <w:tab w:val="left" w:pos="1445"/>
              </w:tabs>
              <w:spacing w:line="360" w:lineRule="auto"/>
              <w:jc w:val="both"/>
              <w:rPr>
                <w:rFonts w:ascii="David" w:eastAsia="Calibri" w:hAnsi="David"/>
                <w:szCs w:val="24"/>
                <w:highlight w:val="yellow"/>
                <w:rtl/>
              </w:rPr>
            </w:pPr>
          </w:p>
          <w:p w14:paraId="679914BD" w14:textId="77777777" w:rsidR="008877E3" w:rsidRPr="000B28FD" w:rsidRDefault="008877E3" w:rsidP="00B46E3F">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6BD75E4" w14:textId="77777777" w:rsidR="008877E3" w:rsidRPr="000B28FD" w:rsidRDefault="008877E3" w:rsidP="00B46E3F">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5D60A6DC" w14:textId="77777777" w:rsidR="008877E3" w:rsidRPr="000B28FD" w:rsidRDefault="008877E3" w:rsidP="00B46E3F">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FEE29A6" w14:textId="77777777" w:rsidR="008877E3" w:rsidRPr="000B28FD" w:rsidRDefault="008877E3" w:rsidP="00B46E3F">
            <w:pPr>
              <w:tabs>
                <w:tab w:val="left" w:pos="1445"/>
              </w:tabs>
              <w:spacing w:line="360" w:lineRule="auto"/>
              <w:jc w:val="both"/>
              <w:rPr>
                <w:rFonts w:ascii="David" w:eastAsia="Calibri" w:hAnsi="David"/>
                <w:szCs w:val="24"/>
                <w:highlight w:val="yellow"/>
              </w:rPr>
            </w:pPr>
          </w:p>
        </w:tc>
      </w:tr>
      <w:tr w:rsidR="008877E3" w:rsidRPr="000B28FD" w14:paraId="04DB1F55" w14:textId="77777777" w:rsidTr="00B46E3F">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30A0D8C" w14:textId="77777777" w:rsidR="008877E3" w:rsidRPr="000B28FD" w:rsidRDefault="008877E3" w:rsidP="00B46E3F">
            <w:pPr>
              <w:tabs>
                <w:tab w:val="left" w:pos="1445"/>
              </w:tabs>
              <w:spacing w:line="360" w:lineRule="auto"/>
              <w:jc w:val="both"/>
              <w:rPr>
                <w:rFonts w:ascii="David" w:eastAsia="Calibri" w:hAnsi="David"/>
                <w:szCs w:val="24"/>
                <w:highlight w:val="yellow"/>
                <w:rtl/>
              </w:rPr>
            </w:pPr>
          </w:p>
          <w:p w14:paraId="43B68D2D" w14:textId="77777777" w:rsidR="008877E3" w:rsidRPr="000B28FD" w:rsidRDefault="008877E3" w:rsidP="00B46E3F">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D52BE9B" w14:textId="77777777" w:rsidR="008877E3" w:rsidRPr="000B28FD" w:rsidRDefault="008877E3" w:rsidP="00B46E3F">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7A67102E" w14:textId="77777777" w:rsidR="008877E3" w:rsidRPr="000B28FD" w:rsidRDefault="008877E3" w:rsidP="00B46E3F">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EE4A6AD" w14:textId="77777777" w:rsidR="008877E3" w:rsidRPr="000B28FD" w:rsidRDefault="008877E3" w:rsidP="00B46E3F">
            <w:pPr>
              <w:tabs>
                <w:tab w:val="left" w:pos="1445"/>
              </w:tabs>
              <w:spacing w:line="360" w:lineRule="auto"/>
              <w:jc w:val="both"/>
              <w:rPr>
                <w:rFonts w:ascii="David" w:eastAsia="Calibri" w:hAnsi="David"/>
                <w:szCs w:val="24"/>
                <w:highlight w:val="yellow"/>
              </w:rPr>
            </w:pPr>
          </w:p>
        </w:tc>
      </w:tr>
      <w:tr w:rsidR="008877E3" w:rsidRPr="000B28FD" w14:paraId="47867726" w14:textId="77777777" w:rsidTr="00B46E3F">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54DA33E" w14:textId="77777777" w:rsidR="008877E3" w:rsidRPr="000B28FD" w:rsidRDefault="008877E3" w:rsidP="00B46E3F">
            <w:pPr>
              <w:tabs>
                <w:tab w:val="left" w:pos="1445"/>
              </w:tabs>
              <w:spacing w:line="360" w:lineRule="auto"/>
              <w:jc w:val="both"/>
              <w:rPr>
                <w:rFonts w:ascii="David" w:eastAsia="Calibri" w:hAnsi="David"/>
                <w:szCs w:val="24"/>
                <w:highlight w:val="yellow"/>
                <w:rtl/>
              </w:rPr>
            </w:pPr>
          </w:p>
          <w:p w14:paraId="6E7C7788" w14:textId="77777777" w:rsidR="008877E3" w:rsidRPr="000B28FD" w:rsidRDefault="008877E3" w:rsidP="00B46E3F">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8029FD5" w14:textId="77777777" w:rsidR="008877E3" w:rsidRPr="000B28FD" w:rsidRDefault="008877E3" w:rsidP="00B46E3F">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57BA78EE" w14:textId="77777777" w:rsidR="008877E3" w:rsidRPr="000B28FD" w:rsidRDefault="008877E3" w:rsidP="00B46E3F">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7BE3866" w14:textId="77777777" w:rsidR="008877E3" w:rsidRPr="000B28FD" w:rsidRDefault="008877E3" w:rsidP="00B46E3F">
            <w:pPr>
              <w:tabs>
                <w:tab w:val="left" w:pos="1445"/>
              </w:tabs>
              <w:spacing w:line="360" w:lineRule="auto"/>
              <w:jc w:val="both"/>
              <w:rPr>
                <w:rFonts w:ascii="David" w:eastAsia="Calibri" w:hAnsi="David"/>
                <w:szCs w:val="24"/>
                <w:highlight w:val="yellow"/>
              </w:rPr>
            </w:pPr>
          </w:p>
        </w:tc>
      </w:tr>
    </w:tbl>
    <w:p w14:paraId="0C95BB55" w14:textId="77777777" w:rsidR="008877E3" w:rsidRPr="000B28FD" w:rsidRDefault="008877E3" w:rsidP="008877E3">
      <w:pPr>
        <w:tabs>
          <w:tab w:val="left" w:pos="1445"/>
        </w:tabs>
        <w:spacing w:line="360" w:lineRule="auto"/>
        <w:jc w:val="both"/>
        <w:rPr>
          <w:rFonts w:ascii="David" w:eastAsia="Calibri" w:hAnsi="David"/>
          <w:b/>
          <w:bCs/>
          <w:szCs w:val="24"/>
        </w:rPr>
      </w:pPr>
    </w:p>
    <w:p w14:paraId="67406D24" w14:textId="77777777" w:rsidR="008877E3" w:rsidRPr="000B28FD" w:rsidRDefault="008877E3" w:rsidP="008877E3">
      <w:pPr>
        <w:tabs>
          <w:tab w:val="left" w:pos="1445"/>
        </w:tabs>
        <w:spacing w:line="360" w:lineRule="auto"/>
        <w:jc w:val="both"/>
        <w:rPr>
          <w:rFonts w:ascii="David" w:hAnsi="David"/>
          <w:szCs w:val="24"/>
          <w:rtl/>
        </w:rPr>
      </w:pPr>
      <w:r w:rsidRPr="000B28FD">
        <w:rPr>
          <w:rFonts w:ascii="David" w:hAnsi="David"/>
          <w:szCs w:val="24"/>
          <w:rtl/>
        </w:rPr>
        <w:t xml:space="preserve">אני החתום מטה _____________________ ת.ז מס'_________________, מצהיר בזאת כי: </w:t>
      </w:r>
    </w:p>
    <w:p w14:paraId="2DA7DFF0" w14:textId="77777777" w:rsidR="008877E3" w:rsidRPr="000B28FD" w:rsidRDefault="008877E3" w:rsidP="008877E3">
      <w:pPr>
        <w:numPr>
          <w:ilvl w:val="0"/>
          <w:numId w:val="10"/>
        </w:numPr>
        <w:tabs>
          <w:tab w:val="left" w:pos="1445"/>
        </w:tabs>
        <w:spacing w:line="360" w:lineRule="auto"/>
        <w:ind w:left="360"/>
        <w:jc w:val="both"/>
        <w:rPr>
          <w:rFonts w:ascii="David" w:hAnsi="David"/>
          <w:szCs w:val="24"/>
          <w:rtl/>
        </w:rPr>
      </w:pPr>
      <w:r w:rsidRPr="000B28FD">
        <w:rPr>
          <w:rFonts w:ascii="David" w:hAnsi="David"/>
          <w:szCs w:val="24"/>
          <w:rtl/>
        </w:rPr>
        <w:t xml:space="preserve">כל המידע והפרטים שמסרתי בשאלון זה, מלאים, נכונים ואמיתיים; </w:t>
      </w:r>
    </w:p>
    <w:p w14:paraId="1C46B635" w14:textId="77777777" w:rsidR="008877E3" w:rsidRPr="000B28FD" w:rsidRDefault="008877E3" w:rsidP="008877E3">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 xml:space="preserve">אני מתחייב לעדכן את משרד האנרגיה על כל שינוי שיחול בפרטים ובמידע שמסרתי; </w:t>
      </w:r>
    </w:p>
    <w:p w14:paraId="5FC8D5AF" w14:textId="77777777" w:rsidR="008877E3" w:rsidRPr="000B28FD" w:rsidRDefault="008877E3" w:rsidP="008877E3">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36BA90E3" w14:textId="77777777" w:rsidR="008877E3" w:rsidRPr="000B28FD" w:rsidRDefault="008877E3" w:rsidP="008877E3">
      <w:pPr>
        <w:tabs>
          <w:tab w:val="left" w:pos="1445"/>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8877E3" w:rsidRPr="000B28FD" w14:paraId="24496623" w14:textId="77777777" w:rsidTr="00B46E3F">
        <w:tc>
          <w:tcPr>
            <w:tcW w:w="1718" w:type="dxa"/>
            <w:tcBorders>
              <w:top w:val="single" w:sz="4" w:space="0" w:color="auto"/>
            </w:tcBorders>
          </w:tcPr>
          <w:p w14:paraId="2E55270A"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13C7648E" w14:textId="77777777" w:rsidR="008877E3" w:rsidRPr="000B28FD" w:rsidRDefault="008877E3" w:rsidP="00B46E3F">
            <w:pPr>
              <w:tabs>
                <w:tab w:val="left" w:pos="1445"/>
              </w:tabs>
              <w:spacing w:line="360" w:lineRule="auto"/>
              <w:jc w:val="both"/>
              <w:rPr>
                <w:rFonts w:ascii="David" w:hAnsi="David"/>
                <w:szCs w:val="24"/>
                <w:rtl/>
              </w:rPr>
            </w:pPr>
          </w:p>
        </w:tc>
        <w:tc>
          <w:tcPr>
            <w:tcW w:w="1984" w:type="dxa"/>
            <w:tcBorders>
              <w:top w:val="single" w:sz="4" w:space="0" w:color="auto"/>
            </w:tcBorders>
          </w:tcPr>
          <w:p w14:paraId="63695EB8"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5C63AF74" w14:textId="77777777" w:rsidR="008877E3" w:rsidRPr="000B28FD" w:rsidRDefault="008877E3" w:rsidP="00B46E3F">
            <w:pPr>
              <w:tabs>
                <w:tab w:val="left" w:pos="1445"/>
              </w:tabs>
              <w:spacing w:line="360" w:lineRule="auto"/>
              <w:jc w:val="both"/>
              <w:rPr>
                <w:rFonts w:ascii="David" w:hAnsi="David"/>
                <w:szCs w:val="24"/>
                <w:rtl/>
              </w:rPr>
            </w:pPr>
          </w:p>
        </w:tc>
        <w:tc>
          <w:tcPr>
            <w:tcW w:w="1985" w:type="dxa"/>
            <w:tcBorders>
              <w:top w:val="single" w:sz="4" w:space="0" w:color="auto"/>
            </w:tcBorders>
          </w:tcPr>
          <w:p w14:paraId="774EE395"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287DC14B" w14:textId="77777777" w:rsidR="008877E3" w:rsidRPr="000B28FD" w:rsidRDefault="008877E3" w:rsidP="00B46E3F">
            <w:pPr>
              <w:tabs>
                <w:tab w:val="left" w:pos="1445"/>
              </w:tabs>
              <w:spacing w:line="360" w:lineRule="auto"/>
              <w:jc w:val="both"/>
              <w:rPr>
                <w:rFonts w:ascii="David" w:hAnsi="David"/>
                <w:szCs w:val="24"/>
                <w:rtl/>
              </w:rPr>
            </w:pPr>
          </w:p>
        </w:tc>
        <w:tc>
          <w:tcPr>
            <w:tcW w:w="1985" w:type="dxa"/>
            <w:tcBorders>
              <w:top w:val="single" w:sz="4" w:space="0" w:color="auto"/>
            </w:tcBorders>
          </w:tcPr>
          <w:p w14:paraId="7B6D1EF4"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szCs w:val="24"/>
                <w:rtl/>
              </w:rPr>
              <w:t>חתימה</w:t>
            </w:r>
          </w:p>
        </w:tc>
      </w:tr>
    </w:tbl>
    <w:p w14:paraId="2EE00AFB" w14:textId="77777777" w:rsidR="008877E3" w:rsidRPr="000B28FD" w:rsidRDefault="008877E3" w:rsidP="008877E3">
      <w:pPr>
        <w:tabs>
          <w:tab w:val="left" w:pos="1445"/>
        </w:tabs>
        <w:rPr>
          <w:rFonts w:ascii="David" w:hAnsi="David"/>
          <w:rtl/>
        </w:rPr>
      </w:pPr>
    </w:p>
    <w:p w14:paraId="641216D9" w14:textId="77777777" w:rsidR="008877E3" w:rsidRPr="000B28FD" w:rsidRDefault="008877E3" w:rsidP="008877E3">
      <w:pPr>
        <w:tabs>
          <w:tab w:val="left" w:pos="1445"/>
        </w:tabs>
        <w:bidi w:val="0"/>
        <w:rPr>
          <w:rFonts w:ascii="David" w:hAnsi="David"/>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877E3" w:rsidRPr="000B28FD" w14:paraId="1003A1C2" w14:textId="77777777" w:rsidTr="00B46E3F">
        <w:trPr>
          <w:trHeight w:hRule="exact" w:val="561"/>
          <w:jc w:val="right"/>
        </w:trPr>
        <w:tc>
          <w:tcPr>
            <w:tcW w:w="8958" w:type="dxa"/>
            <w:tcBorders>
              <w:top w:val="nil"/>
              <w:bottom w:val="nil"/>
            </w:tcBorders>
            <w:shd w:val="clear" w:color="auto" w:fill="D9D9D9" w:themeFill="background1" w:themeFillShade="D9"/>
            <w:vAlign w:val="center"/>
          </w:tcPr>
          <w:p w14:paraId="2503709B" w14:textId="77777777" w:rsidR="008877E3" w:rsidRPr="000B28FD" w:rsidRDefault="008877E3" w:rsidP="00B46E3F">
            <w:pPr>
              <w:pStyle w:val="afffe"/>
              <w:tabs>
                <w:tab w:val="left" w:pos="1445"/>
              </w:tabs>
              <w:jc w:val="left"/>
              <w:rPr>
                <w:rFonts w:ascii="David" w:hAnsi="David" w:cs="David"/>
                <w:color w:val="auto"/>
                <w:rtl/>
              </w:rPr>
            </w:pPr>
            <w:r w:rsidRPr="000B28FD">
              <w:rPr>
                <w:rFonts w:ascii="David" w:hAnsi="David" w:cs="David"/>
                <w:color w:val="auto"/>
                <w:rtl/>
              </w:rPr>
              <w:t>נספח ח'2</w:t>
            </w:r>
          </w:p>
        </w:tc>
      </w:tr>
      <w:tr w:rsidR="008877E3" w:rsidRPr="000B28FD" w14:paraId="0EB3C0E6" w14:textId="77777777" w:rsidTr="00B46E3F">
        <w:trPr>
          <w:trHeight w:hRule="exact" w:val="561"/>
          <w:jc w:val="right"/>
        </w:trPr>
        <w:tc>
          <w:tcPr>
            <w:tcW w:w="8958" w:type="dxa"/>
            <w:tcBorders>
              <w:top w:val="nil"/>
              <w:bottom w:val="nil"/>
            </w:tcBorders>
            <w:shd w:val="clear" w:color="auto" w:fill="1B3461"/>
            <w:vAlign w:val="center"/>
          </w:tcPr>
          <w:p w14:paraId="766152D6" w14:textId="77777777" w:rsidR="008877E3" w:rsidRPr="000B28FD" w:rsidRDefault="008877E3" w:rsidP="00B46E3F">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hint="cs"/>
                <w:b w:val="0"/>
                <w:i/>
                <w:rtl/>
              </w:rPr>
              <w:t>איש צוות</w:t>
            </w:r>
            <w:r w:rsidRPr="000B28FD">
              <w:rPr>
                <w:rFonts w:ascii="David" w:hAnsi="David" w:cs="David"/>
                <w:b w:val="0"/>
                <w:i/>
                <w:rtl/>
              </w:rPr>
              <w:t xml:space="preserve"> בדבר הימנעות ממצב של חשש לניגוד עניינים</w:t>
            </w:r>
          </w:p>
        </w:tc>
      </w:tr>
    </w:tbl>
    <w:p w14:paraId="20FBF36D" w14:textId="77777777" w:rsidR="008877E3" w:rsidRPr="000B28FD" w:rsidRDefault="008877E3" w:rsidP="008877E3">
      <w:pPr>
        <w:tabs>
          <w:tab w:val="left" w:pos="1445"/>
        </w:tabs>
        <w:jc w:val="center"/>
        <w:rPr>
          <w:rFonts w:ascii="David" w:hAnsi="David"/>
          <w:b/>
          <w:bCs/>
          <w:sz w:val="28"/>
          <w:szCs w:val="28"/>
          <w:u w:val="single"/>
          <w:rtl/>
        </w:rPr>
      </w:pPr>
    </w:p>
    <w:p w14:paraId="7CB65517" w14:textId="77777777" w:rsidR="008877E3" w:rsidRPr="000B28FD" w:rsidRDefault="008877E3" w:rsidP="008877E3">
      <w:pPr>
        <w:tabs>
          <w:tab w:val="left" w:pos="1445"/>
        </w:tabs>
        <w:jc w:val="center"/>
        <w:rPr>
          <w:rFonts w:ascii="David" w:hAnsi="David"/>
          <w:b/>
          <w:bCs/>
          <w:sz w:val="28"/>
          <w:szCs w:val="28"/>
          <w:u w:val="single"/>
          <w:rtl/>
        </w:rPr>
      </w:pPr>
      <w:r w:rsidRPr="000B28FD">
        <w:rPr>
          <w:rFonts w:ascii="David" w:hAnsi="David"/>
          <w:b/>
          <w:bCs/>
          <w:sz w:val="28"/>
          <w:szCs w:val="28"/>
          <w:u w:val="single"/>
          <w:rtl/>
        </w:rPr>
        <w:t xml:space="preserve">(נוסח לחתימת כל אחד </w:t>
      </w:r>
      <w:r>
        <w:rPr>
          <w:rFonts w:ascii="David" w:hAnsi="David" w:hint="cs"/>
          <w:b/>
          <w:bCs/>
          <w:sz w:val="28"/>
          <w:szCs w:val="28"/>
          <w:u w:val="single"/>
          <w:rtl/>
        </w:rPr>
        <w:t>מאנשי הצוות</w:t>
      </w:r>
      <w:r w:rsidRPr="000B28FD">
        <w:rPr>
          <w:rFonts w:ascii="David" w:hAnsi="David"/>
          <w:b/>
          <w:bCs/>
          <w:sz w:val="28"/>
          <w:szCs w:val="28"/>
          <w:u w:val="single"/>
          <w:rtl/>
        </w:rPr>
        <w:t xml:space="preserve"> מטעם </w:t>
      </w:r>
      <w:r>
        <w:rPr>
          <w:rFonts w:ascii="David" w:hAnsi="David" w:hint="cs"/>
          <w:b/>
          <w:bCs/>
          <w:sz w:val="28"/>
          <w:szCs w:val="28"/>
          <w:u w:val="single"/>
          <w:rtl/>
        </w:rPr>
        <w:t xml:space="preserve">נותן השירותים </w:t>
      </w:r>
      <w:r w:rsidRPr="000B28FD">
        <w:rPr>
          <w:rFonts w:ascii="David" w:hAnsi="David"/>
          <w:b/>
          <w:bCs/>
          <w:sz w:val="28"/>
          <w:szCs w:val="28"/>
          <w:u w:val="single"/>
          <w:rtl/>
        </w:rPr>
        <w:t>- התאגיד)</w:t>
      </w:r>
    </w:p>
    <w:p w14:paraId="79EB51E8" w14:textId="77777777" w:rsidR="008877E3" w:rsidRPr="000B28FD" w:rsidRDefault="008877E3" w:rsidP="008877E3">
      <w:pPr>
        <w:tabs>
          <w:tab w:val="left" w:pos="1445"/>
        </w:tabs>
        <w:jc w:val="center"/>
        <w:rPr>
          <w:rFonts w:ascii="David" w:hAnsi="David"/>
          <w:b/>
          <w:bCs/>
          <w:sz w:val="28"/>
          <w:szCs w:val="28"/>
          <w:u w:val="single"/>
          <w:rtl/>
        </w:rPr>
      </w:pPr>
    </w:p>
    <w:p w14:paraId="53B2298A" w14:textId="77777777" w:rsidR="008877E3" w:rsidRPr="000B28FD" w:rsidRDefault="008877E3" w:rsidP="008877E3">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4F08180" w14:textId="77777777" w:rsidR="008877E3" w:rsidRPr="000B28FD" w:rsidRDefault="008877E3" w:rsidP="008877E3">
      <w:pPr>
        <w:tabs>
          <w:tab w:val="left" w:pos="1445"/>
        </w:tabs>
        <w:spacing w:line="360" w:lineRule="auto"/>
        <w:rPr>
          <w:rFonts w:ascii="David" w:hAnsi="David"/>
          <w:szCs w:val="24"/>
          <w:rtl/>
        </w:rPr>
      </w:pPr>
      <w:r w:rsidRPr="000B28FD">
        <w:rPr>
          <w:rFonts w:ascii="David" w:hAnsi="David"/>
          <w:szCs w:val="24"/>
          <w:rtl/>
        </w:rPr>
        <w:t xml:space="preserve">על ידי </w:t>
      </w:r>
      <w:r>
        <w:rPr>
          <w:rFonts w:ascii="David" w:hAnsi="David" w:hint="cs"/>
          <w:szCs w:val="24"/>
          <w:rtl/>
        </w:rPr>
        <w:t>איש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מר/גב'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איש הצוות</w:t>
      </w:r>
      <w:r w:rsidRPr="000B28FD">
        <w:rPr>
          <w:rFonts w:ascii="David" w:hAnsi="David"/>
          <w:szCs w:val="24"/>
          <w:rtl/>
        </w:rPr>
        <w:t>")</w:t>
      </w:r>
    </w:p>
    <w:p w14:paraId="49A4FAB1" w14:textId="77777777" w:rsidR="008877E3" w:rsidRPr="000B28FD" w:rsidRDefault="008877E3" w:rsidP="008877E3">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5932476B" w14:textId="77777777" w:rsidR="008877E3" w:rsidRPr="000B28FD" w:rsidRDefault="008877E3" w:rsidP="008877E3">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sidRPr="000B28FD">
        <w:rPr>
          <w:rFonts w:ascii="David" w:hAnsi="David"/>
          <w:szCs w:val="24"/>
          <w:u w:val="single"/>
          <w:rtl/>
        </w:rPr>
        <w:tab/>
      </w:r>
    </w:p>
    <w:p w14:paraId="78EABC05" w14:textId="77777777" w:rsidR="008877E3" w:rsidRPr="000B28FD" w:rsidRDefault="008877E3" w:rsidP="008877E3">
      <w:pPr>
        <w:tabs>
          <w:tab w:val="left" w:pos="1445"/>
        </w:tabs>
        <w:jc w:val="both"/>
        <w:rPr>
          <w:rFonts w:ascii="David" w:hAnsi="David"/>
          <w:szCs w:val="24"/>
          <w:rtl/>
        </w:rPr>
      </w:pPr>
    </w:p>
    <w:p w14:paraId="603BF816" w14:textId="77777777" w:rsidR="008877E3" w:rsidRPr="000B28FD" w:rsidRDefault="008877E3" w:rsidP="008877E3">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מס' </w:t>
      </w:r>
      <w:sdt>
        <w:sdtPr>
          <w:rPr>
            <w:rFonts w:ascii="David" w:hAnsi="David"/>
            <w:szCs w:val="24"/>
            <w:rtl/>
          </w:rPr>
          <w:alias w:val="מס'"/>
          <w:tag w:val="CounterString"/>
          <w:id w:val="2043779381"/>
          <w:placeholder>
            <w:docPart w:val="F3DD6055CF8E497282D115672F21A022"/>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David" w:hAnsi="David" w:hint="cs"/>
              <w:szCs w:val="24"/>
              <w:rtl/>
            </w:rPr>
            <w:t>107</w:t>
          </w:r>
        </w:sdtContent>
      </w:sdt>
      <w:r w:rsidRPr="000B28FD">
        <w:rPr>
          <w:rFonts w:ascii="David" w:hAnsi="David"/>
          <w:szCs w:val="24"/>
          <w:rtl/>
        </w:rPr>
        <w:t>/20</w:t>
      </w:r>
      <w:r>
        <w:rPr>
          <w:rFonts w:ascii="David" w:hAnsi="David" w:hint="cs"/>
          <w:szCs w:val="24"/>
          <w:rtl/>
        </w:rPr>
        <w:t>20</w:t>
      </w:r>
      <w:r w:rsidRPr="000B28FD">
        <w:rPr>
          <w:rFonts w:ascii="David" w:hAnsi="David"/>
          <w:szCs w:val="24"/>
          <w:rtl/>
        </w:rPr>
        <w:t xml:space="preserve"> למתן שירותי </w:t>
      </w:r>
      <w:sdt>
        <w:sdtPr>
          <w:rPr>
            <w:rFonts w:ascii="David" w:hAnsi="David"/>
            <w:szCs w:val="24"/>
            <w:rtl/>
          </w:rPr>
          <w:alias w:val="נושא"/>
          <w:tag w:val=""/>
          <w:id w:val="-487944799"/>
          <w:placeholder>
            <w:docPart w:val="53FCE331F5524D96B23751B7B35DFC8C"/>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David" w:hAnsi="David" w:hint="cs"/>
              <w:szCs w:val="24"/>
              <w:rtl/>
            </w:rPr>
            <w:t>יעוץ לגיבוש מסמך אנרגיה, תכנון תשתיות ואגירת אנרגיה</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77A94FF6" w14:textId="77777777" w:rsidR="008877E3" w:rsidRPr="000B28FD" w:rsidRDefault="008877E3" w:rsidP="008877E3">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 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356D86C1" w14:textId="77777777" w:rsidR="008877E3" w:rsidRPr="000B28FD" w:rsidRDefault="008877E3" w:rsidP="008877E3">
      <w:pPr>
        <w:tabs>
          <w:tab w:val="left" w:pos="1445"/>
        </w:tabs>
        <w:spacing w:line="360" w:lineRule="auto"/>
        <w:jc w:val="center"/>
        <w:rPr>
          <w:rFonts w:ascii="David" w:hAnsi="David"/>
          <w:szCs w:val="24"/>
          <w:rtl/>
        </w:rPr>
      </w:pPr>
    </w:p>
    <w:p w14:paraId="45D773A7" w14:textId="77777777" w:rsidR="008877E3" w:rsidRPr="000B28FD" w:rsidRDefault="008877E3" w:rsidP="008877E3">
      <w:pPr>
        <w:tabs>
          <w:tab w:val="left" w:pos="1445"/>
        </w:tabs>
        <w:spacing w:line="360" w:lineRule="auto"/>
        <w:jc w:val="center"/>
        <w:rPr>
          <w:rFonts w:ascii="David" w:hAnsi="David"/>
          <w:b/>
          <w:bCs/>
          <w:szCs w:val="24"/>
          <w:rtl/>
        </w:rPr>
      </w:pPr>
      <w:r w:rsidRPr="000B28FD">
        <w:rPr>
          <w:rFonts w:ascii="David" w:hAnsi="David"/>
          <w:b/>
          <w:bCs/>
          <w:szCs w:val="24"/>
          <w:rtl/>
        </w:rPr>
        <w:t>לפיכך הנני מצהיר ומתחייב כלפי מדינת ישראל, כדלקמן:</w:t>
      </w:r>
    </w:p>
    <w:p w14:paraId="757CA9D4" w14:textId="77777777" w:rsidR="008877E3" w:rsidRPr="000B28FD" w:rsidRDefault="008877E3" w:rsidP="008877E3">
      <w:pPr>
        <w:tabs>
          <w:tab w:val="left" w:pos="1445"/>
        </w:tabs>
        <w:spacing w:line="360" w:lineRule="auto"/>
        <w:jc w:val="center"/>
        <w:rPr>
          <w:rFonts w:ascii="David" w:hAnsi="David"/>
          <w:b/>
          <w:bCs/>
          <w:szCs w:val="24"/>
          <w:rtl/>
        </w:rPr>
      </w:pPr>
    </w:p>
    <w:p w14:paraId="4A8C13E4" w14:textId="77777777" w:rsidR="008877E3" w:rsidRPr="000B28FD" w:rsidRDefault="008877E3" w:rsidP="008877E3">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מצהיר שלא ידוע לי על חשש לניגוד עניינים בין השירותים כהגדרתם לעיל, לבין עניינים אחרים שלי.</w:t>
      </w:r>
    </w:p>
    <w:p w14:paraId="7AE3DEA0" w14:textId="77777777" w:rsidR="008877E3" w:rsidRPr="000B28FD" w:rsidRDefault="008877E3" w:rsidP="008877E3">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12E0A74C" w14:textId="77777777" w:rsidR="008877E3" w:rsidRPr="000B28FD" w:rsidRDefault="008877E3" w:rsidP="008877E3">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4F7EDC29" w14:textId="77777777" w:rsidR="008877E3" w:rsidRPr="000B28FD" w:rsidRDefault="008877E3" w:rsidP="008877E3">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50D0EAA8" w14:textId="77777777" w:rsidR="008877E3" w:rsidRPr="000B28FD" w:rsidRDefault="008877E3" w:rsidP="008877E3">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79C72018" w14:textId="77777777" w:rsidR="008877E3" w:rsidRPr="000B28FD" w:rsidRDefault="008877E3" w:rsidP="008877E3">
      <w:pPr>
        <w:tabs>
          <w:tab w:val="left" w:pos="1445"/>
        </w:tabs>
        <w:bidi w:val="0"/>
        <w:rPr>
          <w:rFonts w:ascii="David" w:hAnsi="David"/>
          <w:szCs w:val="24"/>
          <w:lang w:eastAsia="he-IL"/>
        </w:rPr>
      </w:pPr>
      <w:r w:rsidRPr="000B28FD">
        <w:rPr>
          <w:rFonts w:ascii="David" w:hAnsi="David"/>
          <w:szCs w:val="24"/>
          <w:rtl/>
        </w:rPr>
        <w:br w:type="page"/>
      </w:r>
    </w:p>
    <w:p w14:paraId="67273C97" w14:textId="77777777" w:rsidR="008877E3" w:rsidRPr="000B28FD" w:rsidRDefault="008877E3" w:rsidP="008877E3">
      <w:pPr>
        <w:pStyle w:val="af5"/>
        <w:tabs>
          <w:tab w:val="left" w:pos="1445"/>
        </w:tabs>
        <w:spacing w:line="360" w:lineRule="auto"/>
        <w:ind w:left="567"/>
        <w:jc w:val="both"/>
        <w:rPr>
          <w:rFonts w:ascii="David" w:hAnsi="David"/>
          <w:szCs w:val="24"/>
        </w:rPr>
      </w:pPr>
    </w:p>
    <w:p w14:paraId="674C6111" w14:textId="77777777" w:rsidR="008877E3" w:rsidRPr="000B28FD" w:rsidRDefault="008877E3" w:rsidP="008877E3">
      <w:pPr>
        <w:pStyle w:val="af5"/>
        <w:numPr>
          <w:ilvl w:val="0"/>
          <w:numId w:val="31"/>
        </w:numPr>
        <w:tabs>
          <w:tab w:val="left" w:pos="1445"/>
        </w:tabs>
        <w:spacing w:line="360" w:lineRule="auto"/>
        <w:ind w:right="0"/>
        <w:jc w:val="both"/>
        <w:rPr>
          <w:rFonts w:ascii="David" w:hAnsi="David"/>
          <w:szCs w:val="24"/>
          <w:rtl/>
        </w:rPr>
      </w:pPr>
      <w:r w:rsidRPr="000B28FD">
        <w:rPr>
          <w:rFonts w:ascii="David" w:hAnsi="David"/>
          <w:szCs w:val="24"/>
          <w:rtl/>
        </w:rPr>
        <w:t xml:space="preserve">ולראיה, באתי על החתום: </w:t>
      </w:r>
      <w:r w:rsidRPr="000B28FD">
        <w:rPr>
          <w:rFonts w:ascii="David" w:hAnsi="David"/>
          <w:szCs w:val="24"/>
          <w:rtl/>
        </w:rPr>
        <w:tab/>
      </w:r>
    </w:p>
    <w:p w14:paraId="7834BECF" w14:textId="77777777" w:rsidR="008877E3" w:rsidRPr="000B28FD" w:rsidRDefault="008877E3" w:rsidP="008877E3">
      <w:pPr>
        <w:tabs>
          <w:tab w:val="left" w:pos="1445"/>
        </w:tabs>
        <w:jc w:val="both"/>
        <w:rPr>
          <w:rFonts w:ascii="David" w:hAnsi="David"/>
          <w:szCs w:val="24"/>
          <w:rtl/>
        </w:rPr>
      </w:pPr>
    </w:p>
    <w:p w14:paraId="1A891226" w14:textId="77777777" w:rsidR="008877E3" w:rsidRPr="000B28FD" w:rsidRDefault="008877E3" w:rsidP="008877E3">
      <w:pPr>
        <w:tabs>
          <w:tab w:val="left" w:pos="1445"/>
        </w:tabs>
        <w:jc w:val="both"/>
        <w:rPr>
          <w:rFonts w:ascii="David" w:hAnsi="David"/>
          <w:szCs w:val="24"/>
          <w:rtl/>
        </w:rPr>
      </w:pPr>
    </w:p>
    <w:p w14:paraId="1789F487" w14:textId="77777777" w:rsidR="008877E3" w:rsidRPr="000B28FD" w:rsidRDefault="008877E3" w:rsidP="008877E3">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8877E3" w:rsidRPr="000B28FD" w14:paraId="2F1DD68E" w14:textId="77777777" w:rsidTr="00B46E3F">
        <w:tc>
          <w:tcPr>
            <w:tcW w:w="1718" w:type="dxa"/>
            <w:tcBorders>
              <w:top w:val="single" w:sz="4" w:space="0" w:color="auto"/>
            </w:tcBorders>
          </w:tcPr>
          <w:p w14:paraId="2276A5C7"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3CC288C1" w14:textId="77777777" w:rsidR="008877E3" w:rsidRPr="000B28FD" w:rsidRDefault="008877E3" w:rsidP="00B46E3F">
            <w:pPr>
              <w:tabs>
                <w:tab w:val="left" w:pos="1445"/>
              </w:tabs>
              <w:spacing w:line="360" w:lineRule="auto"/>
              <w:jc w:val="both"/>
              <w:rPr>
                <w:rFonts w:ascii="David" w:hAnsi="David"/>
                <w:szCs w:val="24"/>
                <w:rtl/>
              </w:rPr>
            </w:pPr>
          </w:p>
        </w:tc>
        <w:tc>
          <w:tcPr>
            <w:tcW w:w="1984" w:type="dxa"/>
            <w:tcBorders>
              <w:top w:val="single" w:sz="4" w:space="0" w:color="auto"/>
            </w:tcBorders>
          </w:tcPr>
          <w:p w14:paraId="0E051634"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7431844E" w14:textId="77777777" w:rsidR="008877E3" w:rsidRPr="000B28FD" w:rsidRDefault="008877E3" w:rsidP="00B46E3F">
            <w:pPr>
              <w:tabs>
                <w:tab w:val="left" w:pos="1445"/>
              </w:tabs>
              <w:spacing w:line="360" w:lineRule="auto"/>
              <w:jc w:val="both"/>
              <w:rPr>
                <w:rFonts w:ascii="David" w:hAnsi="David"/>
                <w:szCs w:val="24"/>
                <w:rtl/>
              </w:rPr>
            </w:pPr>
          </w:p>
        </w:tc>
        <w:tc>
          <w:tcPr>
            <w:tcW w:w="1985" w:type="dxa"/>
            <w:tcBorders>
              <w:top w:val="single" w:sz="4" w:space="0" w:color="auto"/>
            </w:tcBorders>
          </w:tcPr>
          <w:p w14:paraId="2AADA61D"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62CA7116" w14:textId="77777777" w:rsidR="008877E3" w:rsidRPr="000B28FD" w:rsidRDefault="008877E3" w:rsidP="00B46E3F">
            <w:pPr>
              <w:tabs>
                <w:tab w:val="left" w:pos="1445"/>
              </w:tabs>
              <w:spacing w:line="360" w:lineRule="auto"/>
              <w:jc w:val="both"/>
              <w:rPr>
                <w:rFonts w:ascii="David" w:hAnsi="David"/>
                <w:szCs w:val="24"/>
                <w:rtl/>
              </w:rPr>
            </w:pPr>
          </w:p>
        </w:tc>
        <w:tc>
          <w:tcPr>
            <w:tcW w:w="1985" w:type="dxa"/>
            <w:tcBorders>
              <w:top w:val="single" w:sz="4" w:space="0" w:color="auto"/>
            </w:tcBorders>
          </w:tcPr>
          <w:p w14:paraId="0B614EEF"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szCs w:val="24"/>
                <w:rtl/>
              </w:rPr>
              <w:t>חתימה</w:t>
            </w:r>
          </w:p>
        </w:tc>
      </w:tr>
    </w:tbl>
    <w:p w14:paraId="26BCD41D" w14:textId="77777777" w:rsidR="008877E3" w:rsidRPr="000B28FD" w:rsidRDefault="008877E3" w:rsidP="008877E3">
      <w:pPr>
        <w:tabs>
          <w:tab w:val="left" w:pos="1445"/>
        </w:tabs>
        <w:jc w:val="both"/>
        <w:rPr>
          <w:rFonts w:ascii="David" w:hAnsi="David"/>
          <w:szCs w:val="24"/>
          <w:rtl/>
        </w:rPr>
      </w:pPr>
    </w:p>
    <w:p w14:paraId="35221DCC" w14:textId="77777777" w:rsidR="008877E3" w:rsidRPr="000B28FD" w:rsidRDefault="008877E3" w:rsidP="008877E3">
      <w:pPr>
        <w:tabs>
          <w:tab w:val="left" w:pos="1445"/>
        </w:tabs>
        <w:spacing w:line="360" w:lineRule="auto"/>
        <w:jc w:val="both"/>
        <w:rPr>
          <w:rFonts w:ascii="David" w:hAnsi="David"/>
          <w:szCs w:val="24"/>
          <w:rtl/>
        </w:rPr>
      </w:pPr>
    </w:p>
    <w:p w14:paraId="78DDFCF6" w14:textId="77777777" w:rsidR="008877E3" w:rsidRPr="000B28FD" w:rsidRDefault="008877E3" w:rsidP="008877E3">
      <w:pPr>
        <w:tabs>
          <w:tab w:val="left" w:pos="1445"/>
        </w:tabs>
        <w:spacing w:line="360" w:lineRule="auto"/>
        <w:jc w:val="center"/>
        <w:rPr>
          <w:rFonts w:ascii="David" w:hAnsi="David"/>
          <w:b/>
          <w:bCs/>
          <w:szCs w:val="24"/>
          <w:u w:val="single"/>
          <w:rtl/>
        </w:rPr>
      </w:pPr>
      <w:r w:rsidRPr="000B28FD">
        <w:rPr>
          <w:rFonts w:ascii="David" w:hAnsi="David"/>
          <w:b/>
          <w:bCs/>
          <w:szCs w:val="24"/>
          <w:u w:val="single"/>
          <w:rtl/>
        </w:rPr>
        <w:t xml:space="preserve">אישור עורך הדין </w:t>
      </w:r>
    </w:p>
    <w:p w14:paraId="773E721C" w14:textId="77777777" w:rsidR="008877E3" w:rsidRPr="000B28FD" w:rsidRDefault="008877E3" w:rsidP="008877E3">
      <w:pPr>
        <w:tabs>
          <w:tab w:val="left" w:pos="1445"/>
        </w:tabs>
        <w:spacing w:line="360" w:lineRule="auto"/>
        <w:jc w:val="center"/>
        <w:rPr>
          <w:rFonts w:ascii="David" w:hAnsi="David"/>
          <w:b/>
          <w:bCs/>
          <w:szCs w:val="24"/>
          <w:u w:val="single"/>
          <w:rtl/>
        </w:rPr>
      </w:pPr>
    </w:p>
    <w:p w14:paraId="31AC890B" w14:textId="77777777" w:rsidR="008877E3" w:rsidRPr="000B28FD" w:rsidRDefault="008877E3" w:rsidP="008877E3">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431241FD" w14:textId="77777777" w:rsidR="008877E3" w:rsidRPr="000B28FD" w:rsidRDefault="008877E3" w:rsidP="008877E3">
      <w:pPr>
        <w:tabs>
          <w:tab w:val="left" w:pos="1445"/>
        </w:tabs>
        <w:spacing w:line="360" w:lineRule="auto"/>
        <w:jc w:val="both"/>
        <w:rPr>
          <w:rFonts w:ascii="David" w:hAnsi="David"/>
          <w:szCs w:val="24"/>
          <w:rtl/>
        </w:rPr>
      </w:pPr>
    </w:p>
    <w:p w14:paraId="2E7A5C54" w14:textId="77777777" w:rsidR="008877E3" w:rsidRPr="000B28FD" w:rsidRDefault="008877E3" w:rsidP="008877E3">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8877E3" w:rsidRPr="000B28FD" w14:paraId="0A5A31E3" w14:textId="77777777" w:rsidTr="00B46E3F">
        <w:trPr>
          <w:jc w:val="center"/>
        </w:trPr>
        <w:tc>
          <w:tcPr>
            <w:tcW w:w="2144" w:type="dxa"/>
            <w:tcBorders>
              <w:top w:val="single" w:sz="4" w:space="0" w:color="auto"/>
            </w:tcBorders>
          </w:tcPr>
          <w:p w14:paraId="2734DF0E"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325DDC13" w14:textId="77777777" w:rsidR="008877E3" w:rsidRPr="000B28FD" w:rsidRDefault="008877E3" w:rsidP="00B46E3F">
            <w:pPr>
              <w:tabs>
                <w:tab w:val="left" w:pos="1445"/>
              </w:tabs>
              <w:spacing w:line="360" w:lineRule="auto"/>
              <w:jc w:val="both"/>
              <w:rPr>
                <w:rFonts w:ascii="David" w:hAnsi="David"/>
                <w:szCs w:val="24"/>
                <w:rtl/>
              </w:rPr>
            </w:pPr>
          </w:p>
        </w:tc>
        <w:tc>
          <w:tcPr>
            <w:tcW w:w="2409" w:type="dxa"/>
            <w:tcBorders>
              <w:top w:val="single" w:sz="4" w:space="0" w:color="auto"/>
            </w:tcBorders>
          </w:tcPr>
          <w:p w14:paraId="55D0A363"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4018E8AD" w14:textId="77777777" w:rsidR="008877E3" w:rsidRPr="000B28FD" w:rsidRDefault="008877E3" w:rsidP="00B46E3F">
            <w:pPr>
              <w:tabs>
                <w:tab w:val="left" w:pos="1445"/>
              </w:tabs>
              <w:spacing w:line="360" w:lineRule="auto"/>
              <w:jc w:val="both"/>
              <w:rPr>
                <w:rFonts w:ascii="David" w:hAnsi="David"/>
                <w:szCs w:val="24"/>
                <w:rtl/>
              </w:rPr>
            </w:pPr>
          </w:p>
        </w:tc>
        <w:tc>
          <w:tcPr>
            <w:tcW w:w="2268" w:type="dxa"/>
            <w:tcBorders>
              <w:top w:val="single" w:sz="4" w:space="0" w:color="auto"/>
            </w:tcBorders>
          </w:tcPr>
          <w:p w14:paraId="16A31B47"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413882B1" w14:textId="77777777" w:rsidR="008877E3" w:rsidRPr="000B28FD" w:rsidRDefault="008877E3" w:rsidP="008877E3">
      <w:pPr>
        <w:tabs>
          <w:tab w:val="left" w:pos="1445"/>
        </w:tabs>
        <w:spacing w:line="360" w:lineRule="auto"/>
        <w:jc w:val="center"/>
        <w:rPr>
          <w:rFonts w:ascii="David" w:hAnsi="David"/>
          <w:b/>
          <w:bCs/>
          <w:sz w:val="28"/>
          <w:szCs w:val="28"/>
          <w:u w:val="single"/>
          <w:rtl/>
        </w:rPr>
      </w:pPr>
    </w:p>
    <w:p w14:paraId="2FFAA71B" w14:textId="77777777" w:rsidR="008877E3" w:rsidRPr="000B28FD" w:rsidRDefault="008877E3" w:rsidP="008877E3">
      <w:pPr>
        <w:tabs>
          <w:tab w:val="left" w:pos="1445"/>
        </w:tabs>
        <w:spacing w:line="360" w:lineRule="auto"/>
        <w:jc w:val="center"/>
        <w:rPr>
          <w:rFonts w:ascii="David" w:hAnsi="David"/>
          <w:b/>
          <w:bCs/>
          <w:sz w:val="28"/>
          <w:szCs w:val="28"/>
          <w:u w:val="single"/>
          <w:rtl/>
        </w:rPr>
      </w:pPr>
    </w:p>
    <w:p w14:paraId="3DE97261" w14:textId="77777777" w:rsidR="008877E3" w:rsidRPr="000B28FD" w:rsidRDefault="008877E3" w:rsidP="008877E3">
      <w:pPr>
        <w:tabs>
          <w:tab w:val="left" w:pos="1445"/>
        </w:tabs>
        <w:bidi w:val="0"/>
        <w:rPr>
          <w:rFonts w:ascii="David" w:hAnsi="David"/>
        </w:rPr>
      </w:pPr>
    </w:p>
    <w:p w14:paraId="3FD5B639" w14:textId="77777777" w:rsidR="008877E3" w:rsidRPr="000B28FD" w:rsidRDefault="008877E3" w:rsidP="008877E3">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877E3" w:rsidRPr="000B28FD" w14:paraId="51222CED" w14:textId="77777777" w:rsidTr="00B46E3F">
        <w:trPr>
          <w:trHeight w:hRule="exact" w:val="561"/>
          <w:jc w:val="right"/>
        </w:trPr>
        <w:tc>
          <w:tcPr>
            <w:tcW w:w="8958" w:type="dxa"/>
            <w:tcBorders>
              <w:top w:val="nil"/>
              <w:bottom w:val="nil"/>
            </w:tcBorders>
            <w:shd w:val="clear" w:color="auto" w:fill="D9D9D9" w:themeFill="background1" w:themeFillShade="D9"/>
            <w:vAlign w:val="center"/>
          </w:tcPr>
          <w:p w14:paraId="04BC9163" w14:textId="77777777" w:rsidR="008877E3" w:rsidRPr="000B28FD" w:rsidRDefault="008877E3" w:rsidP="00B46E3F">
            <w:pPr>
              <w:pStyle w:val="afffe"/>
              <w:tabs>
                <w:tab w:val="left" w:pos="1445"/>
              </w:tabs>
              <w:jc w:val="left"/>
              <w:rPr>
                <w:rFonts w:ascii="David" w:hAnsi="David" w:cs="David"/>
                <w:color w:val="auto"/>
                <w:rtl/>
              </w:rPr>
            </w:pPr>
            <w:r w:rsidRPr="000B28FD">
              <w:rPr>
                <w:rFonts w:ascii="David" w:hAnsi="David" w:cs="David"/>
                <w:color w:val="auto"/>
                <w:rtl/>
              </w:rPr>
              <w:t>נספח ח'3</w:t>
            </w:r>
          </w:p>
        </w:tc>
      </w:tr>
      <w:tr w:rsidR="008877E3" w:rsidRPr="000B28FD" w14:paraId="6A43307B" w14:textId="77777777" w:rsidTr="00B46E3F">
        <w:trPr>
          <w:trHeight w:hRule="exact" w:val="561"/>
          <w:jc w:val="right"/>
        </w:trPr>
        <w:tc>
          <w:tcPr>
            <w:tcW w:w="8958" w:type="dxa"/>
            <w:tcBorders>
              <w:top w:val="nil"/>
              <w:bottom w:val="nil"/>
            </w:tcBorders>
            <w:shd w:val="clear" w:color="auto" w:fill="1B3461"/>
            <w:vAlign w:val="center"/>
          </w:tcPr>
          <w:p w14:paraId="27224F26" w14:textId="77777777" w:rsidR="008877E3" w:rsidRPr="000B28FD" w:rsidRDefault="008877E3" w:rsidP="00B46E3F">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איש הצוות</w:t>
            </w:r>
            <w:r w:rsidRPr="000B28FD">
              <w:rPr>
                <w:rFonts w:ascii="David" w:hAnsi="David" w:cs="David"/>
                <w:b w:val="0"/>
                <w:i/>
                <w:rtl/>
              </w:rPr>
              <w:t xml:space="preserve"> מטעם </w:t>
            </w:r>
            <w:r>
              <w:rPr>
                <w:rFonts w:ascii="David" w:hAnsi="David" w:cs="David" w:hint="cs"/>
                <w:b w:val="0"/>
                <w:i/>
                <w:rtl/>
              </w:rPr>
              <w:t>נותן השירותים</w:t>
            </w:r>
            <w:r w:rsidRPr="000B28FD">
              <w:rPr>
                <w:rFonts w:ascii="David" w:hAnsi="David" w:cs="David"/>
                <w:b w:val="0"/>
                <w:i/>
                <w:rtl/>
              </w:rPr>
              <w:t>, בדבר הימנעות ממצב של חשש לניגוד עניינים</w:t>
            </w:r>
          </w:p>
        </w:tc>
      </w:tr>
    </w:tbl>
    <w:p w14:paraId="2EA7CA0F" w14:textId="77777777" w:rsidR="008877E3" w:rsidRPr="000B28FD" w:rsidRDefault="008877E3" w:rsidP="008877E3">
      <w:pPr>
        <w:tabs>
          <w:tab w:val="left" w:pos="1445"/>
        </w:tabs>
        <w:jc w:val="center"/>
        <w:rPr>
          <w:rFonts w:ascii="David" w:hAnsi="David"/>
          <w:b/>
          <w:bCs/>
          <w:szCs w:val="24"/>
          <w:u w:val="single"/>
          <w:rtl/>
        </w:rPr>
      </w:pPr>
      <w:r w:rsidRPr="000B28FD">
        <w:rPr>
          <w:rFonts w:ascii="David" w:hAnsi="David"/>
          <w:b/>
          <w:bCs/>
          <w:szCs w:val="24"/>
          <w:u w:val="single"/>
          <w:rtl/>
        </w:rPr>
        <w:t xml:space="preserve"> (לחתימת </w:t>
      </w:r>
      <w:r>
        <w:rPr>
          <w:rFonts w:ascii="David" w:hAnsi="David"/>
          <w:b/>
          <w:bCs/>
          <w:szCs w:val="24"/>
          <w:u w:val="single"/>
          <w:rtl/>
        </w:rPr>
        <w:t>נותן השירותים</w:t>
      </w:r>
      <w:r w:rsidRPr="000B28FD">
        <w:rPr>
          <w:rFonts w:ascii="David" w:hAnsi="David"/>
          <w:b/>
          <w:bCs/>
          <w:szCs w:val="24"/>
          <w:u w:val="single"/>
          <w:rtl/>
        </w:rPr>
        <w:t>- התאגיד/ העוסק המורשה)</w:t>
      </w:r>
    </w:p>
    <w:p w14:paraId="75FF6016" w14:textId="77777777" w:rsidR="008877E3" w:rsidRPr="000B28FD" w:rsidRDefault="008877E3" w:rsidP="008877E3">
      <w:pPr>
        <w:tabs>
          <w:tab w:val="left" w:pos="1445"/>
        </w:tabs>
        <w:spacing w:line="360" w:lineRule="auto"/>
        <w:jc w:val="center"/>
        <w:rPr>
          <w:rFonts w:ascii="David" w:hAnsi="David"/>
          <w:b/>
          <w:bCs/>
          <w:szCs w:val="24"/>
          <w:u w:val="single"/>
          <w:rtl/>
        </w:rPr>
      </w:pPr>
    </w:p>
    <w:p w14:paraId="61162680" w14:textId="77777777" w:rsidR="008877E3" w:rsidRPr="000B28FD" w:rsidRDefault="008877E3" w:rsidP="008877E3">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9CFD5BE" w14:textId="77777777" w:rsidR="008877E3" w:rsidRPr="000B28FD" w:rsidRDefault="008877E3" w:rsidP="008877E3">
      <w:pPr>
        <w:tabs>
          <w:tab w:val="left" w:pos="1445"/>
        </w:tabs>
        <w:spacing w:line="360" w:lineRule="auto"/>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נותן השירותים</w:t>
      </w:r>
      <w:r w:rsidRPr="000B28FD">
        <w:rPr>
          <w:rFonts w:ascii="David" w:hAnsi="David"/>
          <w:szCs w:val="24"/>
          <w:rtl/>
        </w:rPr>
        <w:t>")</w:t>
      </w:r>
    </w:p>
    <w:p w14:paraId="25479A50" w14:textId="77777777" w:rsidR="008877E3" w:rsidRPr="000B28FD" w:rsidRDefault="008877E3" w:rsidP="008877E3">
      <w:pPr>
        <w:tabs>
          <w:tab w:val="left" w:pos="1445"/>
        </w:tabs>
        <w:spacing w:line="360" w:lineRule="auto"/>
        <w:rPr>
          <w:rFonts w:ascii="David" w:hAnsi="David"/>
          <w:szCs w:val="24"/>
          <w:rtl/>
        </w:rPr>
      </w:pPr>
      <w:r w:rsidRPr="000B28FD">
        <w:rPr>
          <w:rFonts w:ascii="David" w:hAnsi="David"/>
          <w:szCs w:val="24"/>
          <w:rtl/>
        </w:rPr>
        <w:t xml:space="preserve">שם/שמות מורשה/י החתימה מטעם </w:t>
      </w:r>
      <w:r>
        <w:rPr>
          <w:rFonts w:ascii="David" w:hAnsi="David" w:hint="cs"/>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6F7C30F" w14:textId="77777777" w:rsidR="008877E3" w:rsidRPr="000B28FD" w:rsidRDefault="008877E3" w:rsidP="008877E3">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A02E1AE" w14:textId="77777777" w:rsidR="008877E3" w:rsidRPr="000B28FD" w:rsidRDefault="008877E3" w:rsidP="008877E3">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B9891C6" w14:textId="77777777" w:rsidR="008877E3" w:rsidRPr="000B28FD" w:rsidRDefault="008877E3" w:rsidP="008877E3">
      <w:pPr>
        <w:tabs>
          <w:tab w:val="left" w:pos="1445"/>
        </w:tabs>
        <w:jc w:val="both"/>
        <w:rPr>
          <w:rFonts w:ascii="David" w:hAnsi="David"/>
          <w:szCs w:val="24"/>
          <w:rtl/>
        </w:rPr>
      </w:pPr>
    </w:p>
    <w:p w14:paraId="371D304C" w14:textId="77777777" w:rsidR="008877E3" w:rsidRPr="000B28FD" w:rsidRDefault="008877E3" w:rsidP="008877E3">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w:t>
      </w:r>
      <w:r w:rsidRPr="000B28FD">
        <w:rPr>
          <w:rFonts w:ascii="David" w:hAnsi="David"/>
          <w:b/>
          <w:bCs/>
          <w:szCs w:val="24"/>
          <w:rtl/>
        </w:rPr>
        <w:t xml:space="preserve">מכרז פומבי מס' </w:t>
      </w:r>
      <w:sdt>
        <w:sdtPr>
          <w:rPr>
            <w:rFonts w:ascii="David" w:hAnsi="David"/>
            <w:b/>
            <w:bCs/>
            <w:szCs w:val="24"/>
            <w:rtl/>
          </w:rPr>
          <w:alias w:val="מס'"/>
          <w:tag w:val="CounterString"/>
          <w:id w:val="1690169386"/>
          <w:placeholder>
            <w:docPart w:val="4CD3C8CD9C914143830478320184F71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David" w:hAnsi="David" w:hint="cs"/>
              <w:b/>
              <w:bCs/>
              <w:szCs w:val="24"/>
              <w:rtl/>
            </w:rPr>
            <w:t>107</w:t>
          </w:r>
        </w:sdtContent>
      </w:sdt>
      <w:r w:rsidRPr="000B28FD">
        <w:rPr>
          <w:rFonts w:ascii="David" w:hAnsi="David"/>
          <w:b/>
          <w:bCs/>
          <w:szCs w:val="24"/>
          <w:rtl/>
        </w:rPr>
        <w:t>/</w:t>
      </w:r>
      <w:r>
        <w:rPr>
          <w:rFonts w:ascii="David" w:hAnsi="David" w:hint="cs"/>
          <w:b/>
          <w:bCs/>
          <w:szCs w:val="24"/>
          <w:rtl/>
        </w:rPr>
        <w:t>2020</w:t>
      </w:r>
      <w:r w:rsidRPr="000B28FD">
        <w:rPr>
          <w:rFonts w:ascii="David" w:hAnsi="David"/>
          <w:b/>
          <w:bCs/>
          <w:szCs w:val="24"/>
          <w:rtl/>
        </w:rPr>
        <w:t xml:space="preserve"> למתן שירותי </w:t>
      </w:r>
      <w:sdt>
        <w:sdtPr>
          <w:rPr>
            <w:rFonts w:ascii="David" w:hAnsi="David"/>
            <w:b/>
            <w:bCs/>
            <w:szCs w:val="24"/>
            <w:rtl/>
          </w:rPr>
          <w:alias w:val="נושא"/>
          <w:tag w:val=""/>
          <w:id w:val="-2014827620"/>
          <w:placeholder>
            <w:docPart w:val="67B6789BD9DB4FD4AD8F0AAA751958F1"/>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David" w:hAnsi="David" w:hint="cs"/>
              <w:b/>
              <w:bCs/>
              <w:szCs w:val="24"/>
              <w:rtl/>
            </w:rPr>
            <w:t>יעוץ לגיבוש מסמך אנרגיה, תכנון תשתיות ואגירת אנרגיה</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75D2A581" w14:textId="77777777" w:rsidR="008877E3" w:rsidRPr="000B28FD" w:rsidRDefault="008877E3" w:rsidP="008877E3">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w:t>
      </w:r>
      <w:r>
        <w:rPr>
          <w:rFonts w:ascii="David" w:hAnsi="David" w:hint="cs"/>
          <w:szCs w:val="24"/>
          <w:rtl/>
        </w:rPr>
        <w:t xml:space="preserve"> מטעמו </w:t>
      </w:r>
      <w:r w:rsidRPr="000B28FD">
        <w:rPr>
          <w:rFonts w:ascii="David" w:hAnsi="David"/>
          <w:szCs w:val="24"/>
          <w:rtl/>
        </w:rPr>
        <w:t>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2D243429" w14:textId="77777777" w:rsidR="008877E3" w:rsidRPr="000B28FD" w:rsidRDefault="008877E3" w:rsidP="008877E3">
      <w:pPr>
        <w:tabs>
          <w:tab w:val="left" w:pos="1445"/>
        </w:tabs>
        <w:spacing w:line="360" w:lineRule="auto"/>
        <w:jc w:val="center"/>
        <w:rPr>
          <w:rFonts w:ascii="David" w:hAnsi="David"/>
          <w:b/>
          <w:bCs/>
          <w:szCs w:val="24"/>
          <w:rtl/>
        </w:rPr>
      </w:pPr>
    </w:p>
    <w:p w14:paraId="60F1CAC1" w14:textId="77777777" w:rsidR="008877E3" w:rsidRPr="000B28FD" w:rsidRDefault="008877E3" w:rsidP="008877E3">
      <w:pPr>
        <w:tabs>
          <w:tab w:val="left" w:pos="1445"/>
        </w:tabs>
        <w:spacing w:line="360" w:lineRule="auto"/>
        <w:jc w:val="center"/>
        <w:rPr>
          <w:rFonts w:ascii="David" w:hAnsi="David"/>
          <w:b/>
          <w:bCs/>
          <w:szCs w:val="24"/>
          <w:rtl/>
        </w:rPr>
      </w:pPr>
      <w:r w:rsidRPr="000B28FD">
        <w:rPr>
          <w:rFonts w:ascii="David" w:hAnsi="David"/>
          <w:b/>
          <w:bCs/>
          <w:szCs w:val="24"/>
          <w:rtl/>
        </w:rPr>
        <w:t xml:space="preserve">לפיכך מצהיר ומתחייב </w:t>
      </w:r>
      <w:r>
        <w:rPr>
          <w:rFonts w:ascii="David" w:hAnsi="David" w:hint="cs"/>
          <w:b/>
          <w:bCs/>
          <w:szCs w:val="24"/>
          <w:rtl/>
        </w:rPr>
        <w:t>נותן השירותים</w:t>
      </w:r>
      <w:r w:rsidRPr="000B28FD">
        <w:rPr>
          <w:rFonts w:ascii="David" w:hAnsi="David"/>
          <w:b/>
          <w:bCs/>
          <w:szCs w:val="24"/>
          <w:rtl/>
        </w:rPr>
        <w:t xml:space="preserve"> כלפי מדינת ישראל, כדלקמן:</w:t>
      </w:r>
    </w:p>
    <w:p w14:paraId="36FC415B" w14:textId="77777777" w:rsidR="008877E3" w:rsidRPr="000B28FD" w:rsidRDefault="008877E3" w:rsidP="008877E3">
      <w:pPr>
        <w:tabs>
          <w:tab w:val="left" w:pos="1445"/>
        </w:tabs>
        <w:spacing w:line="360" w:lineRule="auto"/>
        <w:jc w:val="center"/>
        <w:rPr>
          <w:rFonts w:ascii="David" w:hAnsi="David"/>
          <w:b/>
          <w:bCs/>
          <w:szCs w:val="24"/>
          <w:rtl/>
        </w:rPr>
      </w:pPr>
    </w:p>
    <w:p w14:paraId="0664017A" w14:textId="77777777" w:rsidR="008877E3" w:rsidRPr="000B28FD" w:rsidRDefault="008877E3" w:rsidP="008877E3">
      <w:pPr>
        <w:pStyle w:val="af5"/>
        <w:numPr>
          <w:ilvl w:val="0"/>
          <w:numId w:val="30"/>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מצהיר שלא ידוע לו על חשש לניגוד עניינים בין השירותים כהגדרתם לעיל, לבין עניינים אחרים, שלו ושל עובדיו.</w:t>
      </w:r>
    </w:p>
    <w:p w14:paraId="45994863" w14:textId="77777777" w:rsidR="008877E3" w:rsidRPr="000B28FD" w:rsidRDefault="008877E3" w:rsidP="008877E3">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247AD81B" w14:textId="77777777" w:rsidR="008877E3" w:rsidRPr="000B28FD" w:rsidRDefault="008877E3" w:rsidP="008877E3">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17C14AFE" w14:textId="77777777" w:rsidR="008877E3" w:rsidRPr="000B28FD" w:rsidRDefault="008877E3" w:rsidP="008877E3">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David" w:hAnsi="David"/>
          <w:szCs w:val="24"/>
          <w:rtl/>
        </w:rPr>
        <w:t>נותן השירותים</w:t>
      </w:r>
      <w:r w:rsidRPr="000B28FD">
        <w:rPr>
          <w:rFonts w:ascii="David" w:hAnsi="David"/>
          <w:szCs w:val="24"/>
          <w:rtl/>
        </w:rPr>
        <w:t xml:space="preserve"> לערוך התקשרות כאמור או לתת הוראות אחרות שיבטיחו היעדר חשש לניגוד עניינים, ו</w:t>
      </w:r>
      <w:r>
        <w:rPr>
          <w:rFonts w:ascii="David" w:hAnsi="David"/>
          <w:szCs w:val="24"/>
          <w:rtl/>
        </w:rPr>
        <w:t>נותן השירותים</w:t>
      </w:r>
      <w:r w:rsidRPr="000B28FD">
        <w:rPr>
          <w:rFonts w:ascii="David" w:hAnsi="David"/>
          <w:szCs w:val="24"/>
          <w:rtl/>
        </w:rPr>
        <w:t xml:space="preserve"> מתחייב לפעול בהתאם להוראות אלו.</w:t>
      </w:r>
    </w:p>
    <w:p w14:paraId="6D66BB2D" w14:textId="77777777" w:rsidR="008877E3" w:rsidRPr="000B28FD" w:rsidRDefault="008877E3" w:rsidP="008877E3">
      <w:pPr>
        <w:pStyle w:val="af5"/>
        <w:numPr>
          <w:ilvl w:val="0"/>
          <w:numId w:val="30"/>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להודיע למשרד באופן מיידי על כל נתון או מצב שבשלו </w:t>
      </w:r>
      <w:r>
        <w:rPr>
          <w:rFonts w:ascii="David" w:hAnsi="David"/>
          <w:szCs w:val="24"/>
          <w:rtl/>
        </w:rPr>
        <w:t>נותן השירותים</w:t>
      </w:r>
      <w:r w:rsidRPr="000B28FD">
        <w:rPr>
          <w:rFonts w:ascii="David" w:hAnsi="David"/>
          <w:szCs w:val="24"/>
          <w:rtl/>
        </w:rPr>
        <w:t xml:space="preserve"> או מי מעובדיו עלולים להימצא במצב של ניגוד עניינים כאמור, מיד עם היוודע ל</w:t>
      </w:r>
      <w:r>
        <w:rPr>
          <w:rFonts w:ascii="David" w:hAnsi="David"/>
          <w:szCs w:val="24"/>
          <w:rtl/>
        </w:rPr>
        <w:t>נותן השירותים</w:t>
      </w:r>
      <w:r w:rsidRPr="000B28FD">
        <w:rPr>
          <w:rFonts w:ascii="David" w:hAnsi="David"/>
          <w:szCs w:val="24"/>
          <w:rtl/>
        </w:rPr>
        <w:t xml:space="preserve"> על כך. </w:t>
      </w:r>
    </w:p>
    <w:p w14:paraId="1927A370" w14:textId="77777777" w:rsidR="008877E3" w:rsidRPr="000B28FD" w:rsidRDefault="008877E3" w:rsidP="008877E3">
      <w:pPr>
        <w:tabs>
          <w:tab w:val="left" w:pos="1445"/>
        </w:tabs>
        <w:bidi w:val="0"/>
        <w:rPr>
          <w:rFonts w:ascii="David" w:hAnsi="David"/>
          <w:szCs w:val="24"/>
          <w:lang w:eastAsia="he-IL"/>
        </w:rPr>
      </w:pPr>
      <w:r w:rsidRPr="000B28FD">
        <w:rPr>
          <w:rFonts w:ascii="David" w:hAnsi="David"/>
          <w:szCs w:val="24"/>
          <w:rtl/>
        </w:rPr>
        <w:br w:type="page"/>
      </w:r>
    </w:p>
    <w:p w14:paraId="20B5BD5B" w14:textId="77777777" w:rsidR="008877E3" w:rsidRPr="000B28FD" w:rsidRDefault="008877E3" w:rsidP="008877E3">
      <w:pPr>
        <w:pStyle w:val="af5"/>
        <w:numPr>
          <w:ilvl w:val="0"/>
          <w:numId w:val="30"/>
        </w:numPr>
        <w:tabs>
          <w:tab w:val="left" w:pos="1445"/>
        </w:tabs>
        <w:ind w:right="0"/>
        <w:jc w:val="both"/>
        <w:rPr>
          <w:rFonts w:ascii="David" w:hAnsi="David"/>
          <w:szCs w:val="24"/>
        </w:rPr>
      </w:pPr>
      <w:r w:rsidRPr="000B28FD">
        <w:rPr>
          <w:rFonts w:ascii="David" w:hAnsi="David"/>
          <w:szCs w:val="24"/>
          <w:rtl/>
        </w:rPr>
        <w:t xml:space="preserve">ולראיה בא </w:t>
      </w:r>
      <w:r>
        <w:rPr>
          <w:rFonts w:ascii="David" w:hAnsi="David"/>
          <w:szCs w:val="24"/>
          <w:rtl/>
        </w:rPr>
        <w:t>נותן השירותים</w:t>
      </w:r>
      <w:r w:rsidRPr="000B28FD">
        <w:rPr>
          <w:rFonts w:ascii="David" w:hAnsi="David"/>
          <w:szCs w:val="24"/>
          <w:rtl/>
        </w:rPr>
        <w:t xml:space="preserve"> על החתום, באמצעות מורשה/י החתימה שלו: </w:t>
      </w:r>
      <w:r w:rsidRPr="000B28FD">
        <w:rPr>
          <w:rFonts w:ascii="David" w:hAnsi="David"/>
          <w:szCs w:val="24"/>
          <w:rtl/>
        </w:rPr>
        <w:tab/>
      </w:r>
    </w:p>
    <w:p w14:paraId="772E1257" w14:textId="77777777" w:rsidR="008877E3" w:rsidRPr="000B28FD" w:rsidRDefault="008877E3" w:rsidP="008877E3">
      <w:pPr>
        <w:tabs>
          <w:tab w:val="left" w:pos="1445"/>
        </w:tabs>
        <w:jc w:val="both"/>
        <w:rPr>
          <w:rFonts w:ascii="David" w:hAnsi="David"/>
          <w:szCs w:val="24"/>
          <w:rtl/>
        </w:rPr>
      </w:pPr>
    </w:p>
    <w:p w14:paraId="3D827BFB" w14:textId="77777777" w:rsidR="008877E3" w:rsidRPr="000B28FD" w:rsidRDefault="008877E3" w:rsidP="008877E3">
      <w:pPr>
        <w:tabs>
          <w:tab w:val="left" w:pos="1445"/>
        </w:tabs>
        <w:jc w:val="both"/>
        <w:rPr>
          <w:rFonts w:ascii="David" w:hAnsi="David"/>
          <w:szCs w:val="24"/>
          <w:rtl/>
        </w:rPr>
      </w:pPr>
    </w:p>
    <w:p w14:paraId="51DB2712" w14:textId="77777777" w:rsidR="008877E3" w:rsidRPr="000B28FD" w:rsidRDefault="008877E3" w:rsidP="008877E3">
      <w:pPr>
        <w:tabs>
          <w:tab w:val="left" w:pos="1445"/>
        </w:tabs>
        <w:jc w:val="both"/>
        <w:rPr>
          <w:rFonts w:ascii="David" w:hAnsi="David"/>
          <w:szCs w:val="24"/>
          <w:rtl/>
        </w:rPr>
      </w:pPr>
    </w:p>
    <w:p w14:paraId="5F76C40A" w14:textId="77777777" w:rsidR="008877E3" w:rsidRPr="000B28FD" w:rsidRDefault="008877E3" w:rsidP="008877E3">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8877E3" w:rsidRPr="000B28FD" w14:paraId="3E1E5B80" w14:textId="77777777" w:rsidTr="00B46E3F">
        <w:tc>
          <w:tcPr>
            <w:tcW w:w="1718" w:type="dxa"/>
            <w:tcBorders>
              <w:top w:val="single" w:sz="4" w:space="0" w:color="auto"/>
            </w:tcBorders>
          </w:tcPr>
          <w:p w14:paraId="6A4BA00D"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72480C8E" w14:textId="77777777" w:rsidR="008877E3" w:rsidRPr="000B28FD" w:rsidRDefault="008877E3" w:rsidP="00B46E3F">
            <w:pPr>
              <w:tabs>
                <w:tab w:val="left" w:pos="1445"/>
              </w:tabs>
              <w:spacing w:line="360" w:lineRule="auto"/>
              <w:jc w:val="both"/>
              <w:rPr>
                <w:rFonts w:ascii="David" w:hAnsi="David"/>
                <w:szCs w:val="24"/>
                <w:rtl/>
              </w:rPr>
            </w:pPr>
          </w:p>
        </w:tc>
        <w:tc>
          <w:tcPr>
            <w:tcW w:w="1984" w:type="dxa"/>
            <w:tcBorders>
              <w:top w:val="single" w:sz="4" w:space="0" w:color="auto"/>
            </w:tcBorders>
          </w:tcPr>
          <w:p w14:paraId="51168AC3"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68D63952" w14:textId="77777777" w:rsidR="008877E3" w:rsidRPr="000B28FD" w:rsidRDefault="008877E3" w:rsidP="00B46E3F">
            <w:pPr>
              <w:tabs>
                <w:tab w:val="left" w:pos="1445"/>
              </w:tabs>
              <w:spacing w:line="360" w:lineRule="auto"/>
              <w:jc w:val="both"/>
              <w:rPr>
                <w:rFonts w:ascii="David" w:hAnsi="David"/>
                <w:szCs w:val="24"/>
                <w:rtl/>
              </w:rPr>
            </w:pPr>
          </w:p>
        </w:tc>
        <w:tc>
          <w:tcPr>
            <w:tcW w:w="1985" w:type="dxa"/>
            <w:tcBorders>
              <w:top w:val="single" w:sz="4" w:space="0" w:color="auto"/>
            </w:tcBorders>
          </w:tcPr>
          <w:p w14:paraId="7D6200DC"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33C804B7" w14:textId="77777777" w:rsidR="008877E3" w:rsidRPr="000B28FD" w:rsidRDefault="008877E3" w:rsidP="00B46E3F">
            <w:pPr>
              <w:tabs>
                <w:tab w:val="left" w:pos="1445"/>
              </w:tabs>
              <w:spacing w:line="360" w:lineRule="auto"/>
              <w:jc w:val="both"/>
              <w:rPr>
                <w:rFonts w:ascii="David" w:hAnsi="David"/>
                <w:szCs w:val="24"/>
                <w:rtl/>
              </w:rPr>
            </w:pPr>
          </w:p>
        </w:tc>
        <w:tc>
          <w:tcPr>
            <w:tcW w:w="1985" w:type="dxa"/>
            <w:tcBorders>
              <w:top w:val="single" w:sz="4" w:space="0" w:color="auto"/>
            </w:tcBorders>
          </w:tcPr>
          <w:p w14:paraId="1B699FA6"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szCs w:val="24"/>
                <w:rtl/>
              </w:rPr>
              <w:t>חותמת</w:t>
            </w:r>
          </w:p>
        </w:tc>
      </w:tr>
    </w:tbl>
    <w:p w14:paraId="2DA9202F" w14:textId="77777777" w:rsidR="008877E3" w:rsidRPr="000B28FD" w:rsidRDefault="008877E3" w:rsidP="008877E3">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4C446704" w14:textId="77777777" w:rsidR="008877E3" w:rsidRPr="000B28FD" w:rsidRDefault="008877E3" w:rsidP="008877E3">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7730EA47" w14:textId="77777777" w:rsidR="008877E3" w:rsidRPr="000B28FD" w:rsidRDefault="008877E3" w:rsidP="008877E3">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2A98A03A" w14:textId="77777777" w:rsidR="008877E3" w:rsidRPr="000B28FD" w:rsidRDefault="008877E3" w:rsidP="008877E3">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3C47A36B" w14:textId="77777777" w:rsidR="008877E3" w:rsidRPr="000B28FD" w:rsidRDefault="008877E3" w:rsidP="008877E3">
      <w:pPr>
        <w:tabs>
          <w:tab w:val="left" w:pos="1445"/>
        </w:tabs>
        <w:spacing w:line="360" w:lineRule="auto"/>
        <w:jc w:val="both"/>
        <w:rPr>
          <w:rFonts w:ascii="David" w:hAnsi="David"/>
          <w:szCs w:val="24"/>
          <w:rtl/>
        </w:rPr>
      </w:pPr>
    </w:p>
    <w:p w14:paraId="23550B40" w14:textId="77777777" w:rsidR="008877E3" w:rsidRPr="000B28FD" w:rsidRDefault="008877E3" w:rsidP="008877E3">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8877E3" w:rsidRPr="000B28FD" w14:paraId="5EA7596C" w14:textId="77777777" w:rsidTr="00B46E3F">
        <w:trPr>
          <w:jc w:val="center"/>
        </w:trPr>
        <w:tc>
          <w:tcPr>
            <w:tcW w:w="2144" w:type="dxa"/>
            <w:tcBorders>
              <w:top w:val="single" w:sz="4" w:space="0" w:color="auto"/>
            </w:tcBorders>
          </w:tcPr>
          <w:p w14:paraId="109D65C1"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015545E1" w14:textId="77777777" w:rsidR="008877E3" w:rsidRPr="000B28FD" w:rsidRDefault="008877E3" w:rsidP="00B46E3F">
            <w:pPr>
              <w:tabs>
                <w:tab w:val="left" w:pos="1445"/>
              </w:tabs>
              <w:spacing w:line="360" w:lineRule="auto"/>
              <w:jc w:val="both"/>
              <w:rPr>
                <w:rFonts w:ascii="David" w:hAnsi="David"/>
                <w:szCs w:val="24"/>
                <w:rtl/>
              </w:rPr>
            </w:pPr>
          </w:p>
        </w:tc>
        <w:tc>
          <w:tcPr>
            <w:tcW w:w="2409" w:type="dxa"/>
            <w:tcBorders>
              <w:top w:val="single" w:sz="4" w:space="0" w:color="auto"/>
            </w:tcBorders>
          </w:tcPr>
          <w:p w14:paraId="3F667505"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58A42811" w14:textId="77777777" w:rsidR="008877E3" w:rsidRPr="000B28FD" w:rsidRDefault="008877E3" w:rsidP="00B46E3F">
            <w:pPr>
              <w:tabs>
                <w:tab w:val="left" w:pos="1445"/>
              </w:tabs>
              <w:spacing w:line="360" w:lineRule="auto"/>
              <w:jc w:val="both"/>
              <w:rPr>
                <w:rFonts w:ascii="David" w:hAnsi="David"/>
                <w:szCs w:val="24"/>
                <w:rtl/>
              </w:rPr>
            </w:pPr>
          </w:p>
        </w:tc>
        <w:tc>
          <w:tcPr>
            <w:tcW w:w="2268" w:type="dxa"/>
            <w:tcBorders>
              <w:top w:val="single" w:sz="4" w:space="0" w:color="auto"/>
            </w:tcBorders>
          </w:tcPr>
          <w:p w14:paraId="2CA20505"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551E5E72" w14:textId="77777777" w:rsidR="008877E3" w:rsidRPr="000B28FD" w:rsidRDefault="008877E3" w:rsidP="008877E3">
      <w:pPr>
        <w:tabs>
          <w:tab w:val="left" w:pos="1445"/>
        </w:tabs>
        <w:spacing w:line="360" w:lineRule="auto"/>
        <w:ind w:left="6480" w:firstLine="720"/>
        <w:jc w:val="center"/>
        <w:rPr>
          <w:rFonts w:ascii="David" w:hAnsi="David"/>
          <w:b/>
          <w:bCs/>
          <w:sz w:val="28"/>
          <w:szCs w:val="28"/>
          <w:u w:val="single"/>
          <w:rtl/>
        </w:rPr>
      </w:pPr>
    </w:p>
    <w:p w14:paraId="091A2FEE" w14:textId="77777777" w:rsidR="008877E3" w:rsidRPr="000B28FD" w:rsidRDefault="008877E3" w:rsidP="008877E3">
      <w:pPr>
        <w:pStyle w:val="24"/>
        <w:tabs>
          <w:tab w:val="left" w:pos="1445"/>
        </w:tabs>
        <w:ind w:left="7200" w:firstLine="720"/>
        <w:rPr>
          <w:rFonts w:ascii="David" w:hAnsi="David"/>
          <w:sz w:val="28"/>
          <w:szCs w:val="28"/>
          <w:u w:val="single"/>
          <w:rtl/>
        </w:rPr>
      </w:pPr>
    </w:p>
    <w:p w14:paraId="4CAD823F" w14:textId="77777777" w:rsidR="008877E3" w:rsidRPr="000B28FD" w:rsidRDefault="008877E3" w:rsidP="008877E3">
      <w:pPr>
        <w:tabs>
          <w:tab w:val="left" w:pos="1445"/>
        </w:tabs>
        <w:jc w:val="center"/>
        <w:rPr>
          <w:rFonts w:ascii="David" w:hAnsi="David"/>
          <w:b/>
          <w:bCs/>
          <w:sz w:val="28"/>
          <w:szCs w:val="28"/>
          <w:rtl/>
        </w:rPr>
      </w:pP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p>
    <w:p w14:paraId="376A7AFC" w14:textId="77777777" w:rsidR="008877E3" w:rsidRPr="000B28FD" w:rsidRDefault="008877E3" w:rsidP="008877E3">
      <w:pPr>
        <w:tabs>
          <w:tab w:val="left" w:pos="1445"/>
        </w:tabs>
        <w:spacing w:line="360" w:lineRule="auto"/>
        <w:jc w:val="center"/>
        <w:rPr>
          <w:rFonts w:ascii="David" w:hAnsi="David"/>
          <w:b/>
          <w:bCs/>
          <w:sz w:val="28"/>
          <w:szCs w:val="28"/>
          <w:u w:val="single"/>
          <w:rtl/>
        </w:rPr>
      </w:pPr>
    </w:p>
    <w:p w14:paraId="0AFCF60F" w14:textId="77777777" w:rsidR="008877E3" w:rsidRPr="000B28FD" w:rsidRDefault="008877E3" w:rsidP="008877E3">
      <w:pPr>
        <w:tabs>
          <w:tab w:val="left" w:pos="1445"/>
        </w:tabs>
        <w:spacing w:line="360" w:lineRule="auto"/>
        <w:jc w:val="center"/>
        <w:rPr>
          <w:rFonts w:ascii="David" w:hAnsi="David"/>
          <w:b/>
          <w:bCs/>
          <w:sz w:val="28"/>
          <w:szCs w:val="28"/>
          <w:u w:val="single"/>
          <w:rtl/>
        </w:rPr>
      </w:pPr>
    </w:p>
    <w:p w14:paraId="25784F21" w14:textId="77777777" w:rsidR="008877E3" w:rsidRPr="000B28FD" w:rsidRDefault="008877E3" w:rsidP="008877E3">
      <w:pPr>
        <w:tabs>
          <w:tab w:val="left" w:pos="1445"/>
        </w:tabs>
        <w:spacing w:line="360" w:lineRule="auto"/>
        <w:jc w:val="center"/>
        <w:rPr>
          <w:rFonts w:ascii="David" w:hAnsi="David"/>
          <w:b/>
          <w:bCs/>
          <w:sz w:val="28"/>
          <w:szCs w:val="28"/>
          <w:u w:val="single"/>
          <w:rtl/>
        </w:rPr>
      </w:pPr>
    </w:p>
    <w:p w14:paraId="138068E0" w14:textId="77777777" w:rsidR="008877E3" w:rsidRPr="000B28FD" w:rsidRDefault="008877E3" w:rsidP="008877E3">
      <w:pPr>
        <w:tabs>
          <w:tab w:val="left" w:pos="1445"/>
        </w:tabs>
        <w:spacing w:line="360" w:lineRule="auto"/>
        <w:jc w:val="center"/>
        <w:rPr>
          <w:rFonts w:ascii="David" w:hAnsi="David"/>
          <w:b/>
          <w:bCs/>
          <w:sz w:val="28"/>
          <w:szCs w:val="28"/>
          <w:u w:val="single"/>
          <w:rtl/>
        </w:rPr>
      </w:pPr>
    </w:p>
    <w:p w14:paraId="40442295" w14:textId="77777777" w:rsidR="008877E3" w:rsidRPr="000B28FD" w:rsidRDefault="008877E3" w:rsidP="008877E3">
      <w:pPr>
        <w:tabs>
          <w:tab w:val="left" w:pos="1445"/>
        </w:tabs>
        <w:spacing w:line="360" w:lineRule="auto"/>
        <w:jc w:val="center"/>
        <w:rPr>
          <w:rFonts w:ascii="David" w:hAnsi="David"/>
          <w:b/>
          <w:bCs/>
          <w:sz w:val="28"/>
          <w:szCs w:val="28"/>
          <w:u w:val="single"/>
          <w:rtl/>
        </w:rPr>
      </w:pPr>
    </w:p>
    <w:p w14:paraId="10EF735E" w14:textId="77777777" w:rsidR="008877E3" w:rsidRPr="000B28FD" w:rsidRDefault="008877E3" w:rsidP="008877E3">
      <w:pPr>
        <w:tabs>
          <w:tab w:val="left" w:pos="1445"/>
        </w:tabs>
        <w:spacing w:line="360" w:lineRule="auto"/>
        <w:jc w:val="center"/>
        <w:rPr>
          <w:rFonts w:ascii="David" w:hAnsi="David"/>
          <w:b/>
          <w:bCs/>
          <w:sz w:val="28"/>
          <w:szCs w:val="28"/>
          <w:u w:val="single"/>
          <w:rtl/>
        </w:rPr>
      </w:pPr>
    </w:p>
    <w:p w14:paraId="4D298A54" w14:textId="77777777" w:rsidR="008877E3" w:rsidRPr="000B28FD" w:rsidRDefault="008877E3" w:rsidP="008877E3">
      <w:pPr>
        <w:tabs>
          <w:tab w:val="left" w:pos="1445"/>
        </w:tabs>
        <w:spacing w:line="360" w:lineRule="auto"/>
        <w:jc w:val="center"/>
        <w:rPr>
          <w:rFonts w:ascii="David" w:hAnsi="David"/>
          <w:b/>
          <w:bCs/>
          <w:sz w:val="28"/>
          <w:szCs w:val="28"/>
          <w:u w:val="single"/>
          <w:rtl/>
        </w:rPr>
      </w:pPr>
    </w:p>
    <w:p w14:paraId="4DACA6A9" w14:textId="77777777" w:rsidR="008877E3" w:rsidRPr="000B28FD" w:rsidRDefault="008877E3" w:rsidP="008877E3">
      <w:pPr>
        <w:widowControl w:val="0"/>
        <w:tabs>
          <w:tab w:val="left" w:pos="1445"/>
        </w:tabs>
        <w:adjustRightInd w:val="0"/>
        <w:spacing w:before="120" w:after="120" w:line="360" w:lineRule="auto"/>
        <w:textAlignment w:val="baseline"/>
        <w:rPr>
          <w:rFonts w:ascii="David" w:hAnsi="David"/>
          <w:szCs w:val="24"/>
          <w:rtl/>
        </w:rPr>
      </w:pPr>
    </w:p>
    <w:p w14:paraId="73827BAE" w14:textId="77777777" w:rsidR="008877E3" w:rsidRPr="000B28FD" w:rsidRDefault="008877E3" w:rsidP="008877E3">
      <w:pPr>
        <w:tabs>
          <w:tab w:val="left" w:pos="1445"/>
        </w:tabs>
        <w:rPr>
          <w:rFonts w:ascii="David" w:hAnsi="David"/>
        </w:rPr>
      </w:pPr>
      <w:r w:rsidRPr="000B28FD">
        <w:rPr>
          <w:rFonts w:ascii="David" w:hAnsi="David"/>
          <w:b/>
          <w:bCs/>
        </w:rPr>
        <w:br w:type="page"/>
      </w:r>
    </w:p>
    <w:p w14:paraId="6FCFBDB1" w14:textId="77777777" w:rsidR="008877E3" w:rsidRPr="000B28FD" w:rsidRDefault="008877E3" w:rsidP="008877E3">
      <w:pPr>
        <w:tabs>
          <w:tab w:val="left" w:pos="1445"/>
        </w:tabs>
        <w:bidi w:val="0"/>
        <w:rPr>
          <w:rFonts w:ascii="David" w:hAnsi="David"/>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8877E3" w:rsidRPr="000B28FD" w14:paraId="7E3E650F" w14:textId="77777777" w:rsidTr="00B46E3F">
        <w:trPr>
          <w:trHeight w:hRule="exact" w:val="561"/>
          <w:jc w:val="right"/>
        </w:trPr>
        <w:tc>
          <w:tcPr>
            <w:tcW w:w="8931" w:type="dxa"/>
            <w:tcBorders>
              <w:top w:val="nil"/>
              <w:bottom w:val="nil"/>
            </w:tcBorders>
            <w:shd w:val="clear" w:color="auto" w:fill="D9D9D9" w:themeFill="background1" w:themeFillShade="D9"/>
            <w:vAlign w:val="center"/>
          </w:tcPr>
          <w:p w14:paraId="0FAD1655" w14:textId="77777777" w:rsidR="008877E3" w:rsidRPr="000B28FD" w:rsidRDefault="008877E3" w:rsidP="00B46E3F">
            <w:pPr>
              <w:pStyle w:val="afffe"/>
              <w:tabs>
                <w:tab w:val="left" w:pos="1445"/>
              </w:tabs>
              <w:jc w:val="left"/>
              <w:rPr>
                <w:rFonts w:ascii="David" w:hAnsi="David" w:cs="David"/>
                <w:color w:val="auto"/>
                <w:rtl/>
              </w:rPr>
            </w:pPr>
            <w:r w:rsidRPr="000B28FD">
              <w:rPr>
                <w:rFonts w:ascii="David" w:hAnsi="David" w:cs="David"/>
                <w:color w:val="auto"/>
                <w:rtl/>
              </w:rPr>
              <w:t>נספח ט'</w:t>
            </w:r>
          </w:p>
        </w:tc>
      </w:tr>
      <w:tr w:rsidR="008877E3" w:rsidRPr="000B28FD" w14:paraId="3F1C1708" w14:textId="77777777" w:rsidTr="00B46E3F">
        <w:trPr>
          <w:trHeight w:hRule="exact" w:val="561"/>
          <w:jc w:val="right"/>
        </w:trPr>
        <w:tc>
          <w:tcPr>
            <w:tcW w:w="8931" w:type="dxa"/>
            <w:tcBorders>
              <w:top w:val="nil"/>
              <w:bottom w:val="nil"/>
            </w:tcBorders>
            <w:shd w:val="clear" w:color="auto" w:fill="1B3461"/>
            <w:vAlign w:val="center"/>
          </w:tcPr>
          <w:p w14:paraId="3AB7FAC4" w14:textId="77777777" w:rsidR="008877E3" w:rsidRPr="000B28FD" w:rsidRDefault="008877E3" w:rsidP="00B46E3F">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נותן השירותים</w:t>
            </w:r>
            <w:r w:rsidRPr="000B28FD">
              <w:rPr>
                <w:rFonts w:ascii="David" w:hAnsi="David" w:cs="David"/>
                <w:b w:val="0"/>
                <w:i/>
                <w:rtl/>
              </w:rPr>
              <w:t xml:space="preserve"> בדבר שמירה על סודיות</w:t>
            </w:r>
          </w:p>
        </w:tc>
      </w:tr>
    </w:tbl>
    <w:p w14:paraId="33AC61FA" w14:textId="77777777" w:rsidR="008877E3" w:rsidRPr="000B28FD" w:rsidRDefault="008877E3" w:rsidP="008877E3">
      <w:pPr>
        <w:tabs>
          <w:tab w:val="left" w:pos="1445"/>
        </w:tabs>
        <w:spacing w:after="120" w:line="360" w:lineRule="auto"/>
        <w:jc w:val="center"/>
        <w:rPr>
          <w:rFonts w:ascii="David" w:hAnsi="David"/>
          <w:b/>
          <w:bCs/>
          <w:sz w:val="22"/>
          <w:szCs w:val="22"/>
          <w:u w:val="single"/>
          <w:rtl/>
        </w:rPr>
      </w:pPr>
    </w:p>
    <w:p w14:paraId="77378603" w14:textId="77777777" w:rsidR="008877E3" w:rsidRPr="000B28FD" w:rsidRDefault="008877E3" w:rsidP="008877E3">
      <w:pPr>
        <w:tabs>
          <w:tab w:val="left" w:pos="1445"/>
        </w:tabs>
        <w:spacing w:after="120" w:line="360" w:lineRule="auto"/>
        <w:jc w:val="center"/>
        <w:rPr>
          <w:rFonts w:ascii="David" w:hAnsi="David"/>
          <w:b/>
          <w:bCs/>
          <w:sz w:val="22"/>
          <w:szCs w:val="22"/>
          <w:u w:val="single"/>
          <w:rtl/>
        </w:rPr>
      </w:pPr>
      <w:r w:rsidRPr="000B28FD">
        <w:rPr>
          <w:rFonts w:ascii="David" w:hAnsi="David"/>
          <w:b/>
          <w:bCs/>
          <w:sz w:val="22"/>
          <w:szCs w:val="22"/>
          <w:u w:val="single"/>
          <w:rtl/>
        </w:rPr>
        <w:t xml:space="preserve">(נוסח לחתימת מורשי החתימה מטעם </w:t>
      </w:r>
      <w:r>
        <w:rPr>
          <w:rFonts w:ascii="David" w:hAnsi="David"/>
          <w:b/>
          <w:bCs/>
          <w:sz w:val="22"/>
          <w:szCs w:val="22"/>
          <w:u w:val="single"/>
          <w:rtl/>
        </w:rPr>
        <w:t>נותן השירותים</w:t>
      </w:r>
      <w:r w:rsidRPr="000B28FD">
        <w:rPr>
          <w:rFonts w:ascii="David" w:hAnsi="David"/>
          <w:b/>
          <w:bCs/>
          <w:sz w:val="22"/>
          <w:szCs w:val="22"/>
          <w:u w:val="single"/>
          <w:rtl/>
        </w:rPr>
        <w:t>- התאגיד)</w:t>
      </w:r>
    </w:p>
    <w:p w14:paraId="281D2B42" w14:textId="77777777" w:rsidR="008877E3" w:rsidRPr="000B28FD" w:rsidRDefault="008877E3" w:rsidP="008877E3">
      <w:pPr>
        <w:tabs>
          <w:tab w:val="left" w:pos="1445"/>
        </w:tabs>
        <w:ind w:left="360"/>
        <w:jc w:val="center"/>
        <w:rPr>
          <w:rFonts w:ascii="David" w:hAnsi="David"/>
          <w:szCs w:val="24"/>
          <w:u w:val="single"/>
          <w:rtl/>
        </w:rPr>
      </w:pPr>
      <w:r w:rsidRPr="000B28FD">
        <w:rPr>
          <w:rFonts w:ascii="David" w:hAnsi="David"/>
          <w:szCs w:val="24"/>
          <w:rtl/>
        </w:rPr>
        <w:t xml:space="preserve">שנערכה ונחתמה בירושלים ביום </w:t>
      </w:r>
      <w:r w:rsidRPr="000B28FD">
        <w:rPr>
          <w:rFonts w:ascii="David" w:hAnsi="David"/>
          <w:szCs w:val="24"/>
          <w:u w:val="single"/>
          <w:rtl/>
        </w:rPr>
        <w:t xml:space="preserve">     </w:t>
      </w:r>
      <w:r w:rsidRPr="000B28FD">
        <w:rPr>
          <w:rFonts w:ascii="David" w:hAnsi="David"/>
          <w:szCs w:val="24"/>
          <w:rtl/>
        </w:rPr>
        <w:t xml:space="preserve">בחודש </w:t>
      </w:r>
      <w:r w:rsidRPr="000B28FD">
        <w:rPr>
          <w:rFonts w:ascii="David" w:hAnsi="David"/>
          <w:szCs w:val="24"/>
          <w:u w:val="single"/>
          <w:rtl/>
        </w:rPr>
        <w:t xml:space="preserve">     </w:t>
      </w:r>
      <w:r w:rsidRPr="000B28FD">
        <w:rPr>
          <w:rFonts w:ascii="David" w:hAnsi="David"/>
          <w:szCs w:val="24"/>
          <w:rtl/>
        </w:rPr>
        <w:t xml:space="preserve">שנת </w:t>
      </w:r>
      <w:r w:rsidRPr="000B28FD">
        <w:rPr>
          <w:rFonts w:ascii="David" w:hAnsi="David"/>
          <w:szCs w:val="24"/>
          <w:u w:val="single"/>
          <w:rtl/>
        </w:rPr>
        <w:tab/>
        <w:t xml:space="preserve">       </w:t>
      </w:r>
    </w:p>
    <w:p w14:paraId="02115AB9" w14:textId="77777777" w:rsidR="008877E3" w:rsidRPr="000B28FD" w:rsidRDefault="008877E3" w:rsidP="008877E3">
      <w:pPr>
        <w:tabs>
          <w:tab w:val="left" w:pos="1445"/>
        </w:tabs>
        <w:ind w:left="360"/>
        <w:jc w:val="center"/>
        <w:rPr>
          <w:rFonts w:ascii="David" w:hAnsi="David"/>
          <w:szCs w:val="24"/>
          <w:rtl/>
        </w:rPr>
      </w:pPr>
    </w:p>
    <w:p w14:paraId="6ED21337" w14:textId="77777777" w:rsidR="008877E3" w:rsidRPr="000B28FD" w:rsidRDefault="008877E3" w:rsidP="008877E3">
      <w:pPr>
        <w:tabs>
          <w:tab w:val="left" w:pos="1445"/>
        </w:tabs>
        <w:spacing w:line="360" w:lineRule="auto"/>
        <w:jc w:val="both"/>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b/>
          <w:bCs/>
          <w:szCs w:val="24"/>
          <w:rtl/>
        </w:rPr>
        <w:t>נותן השירותים</w:t>
      </w:r>
      <w:r w:rsidRPr="000B28FD">
        <w:rPr>
          <w:rFonts w:ascii="David" w:hAnsi="David"/>
          <w:szCs w:val="24"/>
          <w:rtl/>
        </w:rPr>
        <w:t>")</w:t>
      </w:r>
    </w:p>
    <w:p w14:paraId="0C38250A" w14:textId="77777777" w:rsidR="008877E3" w:rsidRPr="000B28FD" w:rsidRDefault="008877E3" w:rsidP="008877E3">
      <w:pPr>
        <w:tabs>
          <w:tab w:val="left" w:pos="1445"/>
        </w:tabs>
        <w:spacing w:line="360" w:lineRule="auto"/>
        <w:jc w:val="both"/>
        <w:rPr>
          <w:rFonts w:ascii="David" w:hAnsi="David"/>
          <w:szCs w:val="24"/>
          <w:rtl/>
        </w:rPr>
      </w:pPr>
      <w:r w:rsidRPr="000B28FD">
        <w:rPr>
          <w:rFonts w:ascii="David" w:hAnsi="David"/>
          <w:szCs w:val="24"/>
          <w:rtl/>
        </w:rPr>
        <w:t>שמות החותם/ים:</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ab/>
      </w:r>
    </w:p>
    <w:p w14:paraId="60F1A502" w14:textId="77777777" w:rsidR="008877E3" w:rsidRPr="000B28FD" w:rsidRDefault="008877E3" w:rsidP="008877E3">
      <w:pPr>
        <w:tabs>
          <w:tab w:val="left" w:pos="1445"/>
        </w:tabs>
        <w:spacing w:line="360" w:lineRule="auto"/>
        <w:jc w:val="both"/>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3154164B" w14:textId="77777777" w:rsidR="008877E3" w:rsidRPr="000B28FD" w:rsidRDefault="008877E3" w:rsidP="008877E3">
      <w:pPr>
        <w:tabs>
          <w:tab w:val="left" w:pos="1445"/>
        </w:tabs>
        <w:spacing w:line="360" w:lineRule="auto"/>
        <w:jc w:val="both"/>
        <w:rPr>
          <w:rFonts w:ascii="David" w:hAnsi="David"/>
          <w:szCs w:val="24"/>
          <w:rtl/>
        </w:rPr>
      </w:pPr>
      <w:r w:rsidRPr="000B28FD">
        <w:rPr>
          <w:rFonts w:ascii="David" w:hAnsi="David"/>
          <w:szCs w:val="24"/>
          <w:rtl/>
        </w:rPr>
        <w:t xml:space="preserve">כתובת </w:t>
      </w:r>
      <w:r>
        <w:rPr>
          <w:rFonts w:ascii="David" w:hAnsi="David"/>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1E8098D" w14:textId="77777777" w:rsidR="008877E3" w:rsidRPr="000B28FD" w:rsidRDefault="008877E3" w:rsidP="008877E3">
      <w:pPr>
        <w:tabs>
          <w:tab w:val="left" w:pos="1445"/>
        </w:tabs>
        <w:ind w:left="360"/>
        <w:jc w:val="both"/>
        <w:rPr>
          <w:rFonts w:ascii="David" w:hAnsi="David"/>
          <w:szCs w:val="24"/>
          <w:rtl/>
        </w:rPr>
      </w:pPr>
    </w:p>
    <w:p w14:paraId="3DC31295" w14:textId="77777777" w:rsidR="008877E3" w:rsidRPr="000B28FD" w:rsidRDefault="008877E3" w:rsidP="008877E3">
      <w:pPr>
        <w:tabs>
          <w:tab w:val="left" w:pos="1445"/>
        </w:tabs>
        <w:spacing w:line="360" w:lineRule="auto"/>
        <w:ind w:left="1440" w:hanging="1080"/>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szCs w:val="24"/>
          <w:rtl/>
        </w:rPr>
        <w:t>נותן השירותים</w:t>
      </w:r>
      <w:r w:rsidRPr="000B28FD">
        <w:rPr>
          <w:rFonts w:ascii="David" w:hAnsi="David"/>
          <w:szCs w:val="24"/>
          <w:rtl/>
        </w:rPr>
        <w:t xml:space="preserve">, לפיהם יעניק </w:t>
      </w:r>
      <w:r>
        <w:rPr>
          <w:rFonts w:ascii="David" w:hAnsi="David"/>
          <w:szCs w:val="24"/>
          <w:rtl/>
        </w:rPr>
        <w:t>נותן השירותים</w:t>
      </w:r>
      <w:r w:rsidRPr="000B28FD">
        <w:rPr>
          <w:rFonts w:ascii="David" w:hAnsi="David"/>
          <w:szCs w:val="24"/>
          <w:rtl/>
        </w:rPr>
        <w:t xml:space="preserve"> שירותים למשרד, כמפורט בהסכם שנחתם בין הצדדים;</w:t>
      </w:r>
    </w:p>
    <w:p w14:paraId="7FACA5FC" w14:textId="77777777" w:rsidR="008877E3" w:rsidRPr="000B28FD" w:rsidRDefault="008877E3" w:rsidP="008877E3">
      <w:pPr>
        <w:tabs>
          <w:tab w:val="left" w:pos="1445"/>
        </w:tabs>
        <w:spacing w:line="360" w:lineRule="auto"/>
        <w:ind w:left="360"/>
        <w:jc w:val="both"/>
        <w:rPr>
          <w:rFonts w:ascii="David" w:hAnsi="David"/>
          <w:szCs w:val="24"/>
          <w:rtl/>
        </w:rPr>
      </w:pPr>
      <w:r w:rsidRPr="000B28FD">
        <w:rPr>
          <w:rFonts w:ascii="David" w:hAnsi="David"/>
          <w:b/>
          <w:bCs/>
          <w:szCs w:val="24"/>
          <w:rtl/>
        </w:rPr>
        <w:t>והואיל</w:t>
      </w:r>
      <w:r w:rsidRPr="000B28FD">
        <w:rPr>
          <w:rFonts w:ascii="David" w:hAnsi="David"/>
          <w:szCs w:val="24"/>
          <w:rtl/>
        </w:rPr>
        <w:t xml:space="preserve"> </w:t>
      </w:r>
      <w:r w:rsidRPr="000B28FD">
        <w:rPr>
          <w:rFonts w:ascii="David" w:hAnsi="David"/>
          <w:szCs w:val="24"/>
          <w:rtl/>
        </w:rPr>
        <w:tab/>
        <w:t>ו</w:t>
      </w:r>
      <w:r>
        <w:rPr>
          <w:rFonts w:ascii="David" w:hAnsi="David"/>
          <w:szCs w:val="24"/>
          <w:rtl/>
        </w:rPr>
        <w:t>נותן השירותים</w:t>
      </w:r>
      <w:r w:rsidRPr="000B28FD">
        <w:rPr>
          <w:rFonts w:ascii="David" w:hAnsi="David"/>
          <w:szCs w:val="24"/>
          <w:rtl/>
        </w:rPr>
        <w:t xml:space="preserve"> עשוי להיחשף לסודות מקצועיים עליהם מעוניין המשרד להגן;</w:t>
      </w:r>
    </w:p>
    <w:p w14:paraId="1D68ACCF" w14:textId="77777777" w:rsidR="008877E3" w:rsidRPr="000B28FD" w:rsidRDefault="008877E3" w:rsidP="008877E3">
      <w:pPr>
        <w:tabs>
          <w:tab w:val="left" w:pos="1445"/>
        </w:tabs>
        <w:spacing w:line="360" w:lineRule="auto"/>
        <w:ind w:left="360"/>
        <w:jc w:val="center"/>
        <w:rPr>
          <w:rFonts w:ascii="David" w:hAnsi="David"/>
          <w:b/>
          <w:bCs/>
          <w:szCs w:val="24"/>
          <w:rtl/>
        </w:rPr>
      </w:pPr>
    </w:p>
    <w:p w14:paraId="53BA4934" w14:textId="77777777" w:rsidR="008877E3" w:rsidRPr="000B28FD" w:rsidRDefault="008877E3" w:rsidP="008877E3">
      <w:pPr>
        <w:tabs>
          <w:tab w:val="left" w:pos="1445"/>
        </w:tabs>
        <w:spacing w:line="360" w:lineRule="auto"/>
        <w:ind w:left="360"/>
        <w:jc w:val="center"/>
        <w:rPr>
          <w:rFonts w:ascii="David" w:hAnsi="David"/>
          <w:b/>
          <w:bCs/>
          <w:szCs w:val="24"/>
          <w:rtl/>
        </w:rPr>
      </w:pPr>
      <w:r w:rsidRPr="000B28FD">
        <w:rPr>
          <w:rFonts w:ascii="David" w:hAnsi="David"/>
          <w:b/>
          <w:bCs/>
          <w:szCs w:val="24"/>
          <w:rtl/>
        </w:rPr>
        <w:t xml:space="preserve">לפיכך, מתחייב </w:t>
      </w:r>
      <w:r>
        <w:rPr>
          <w:rFonts w:ascii="David" w:hAnsi="David"/>
          <w:b/>
          <w:bCs/>
          <w:szCs w:val="24"/>
          <w:rtl/>
        </w:rPr>
        <w:t>נותן השירותים</w:t>
      </w:r>
      <w:r w:rsidRPr="000B28FD">
        <w:rPr>
          <w:rFonts w:ascii="David" w:hAnsi="David"/>
          <w:b/>
          <w:bCs/>
          <w:szCs w:val="24"/>
          <w:rtl/>
        </w:rPr>
        <w:t xml:space="preserve"> כלפי מדינת ישראל כדלקמן:</w:t>
      </w:r>
    </w:p>
    <w:p w14:paraId="2C973F16" w14:textId="77777777" w:rsidR="008877E3" w:rsidRPr="000B28FD" w:rsidRDefault="008877E3" w:rsidP="008877E3">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הגדרות</w:t>
      </w:r>
    </w:p>
    <w:p w14:paraId="415BF7BF" w14:textId="77777777" w:rsidR="008877E3" w:rsidRPr="000B28FD" w:rsidRDefault="008877E3" w:rsidP="008877E3">
      <w:pPr>
        <w:tabs>
          <w:tab w:val="left" w:pos="1445"/>
        </w:tabs>
        <w:spacing w:line="360" w:lineRule="auto"/>
        <w:ind w:left="360"/>
        <w:jc w:val="both"/>
        <w:rPr>
          <w:rFonts w:ascii="David" w:hAnsi="David"/>
          <w:szCs w:val="24"/>
          <w:rtl/>
        </w:rPr>
      </w:pPr>
      <w:r w:rsidRPr="000B28FD">
        <w:rPr>
          <w:rFonts w:ascii="David" w:hAnsi="David"/>
          <w:szCs w:val="24"/>
          <w:rtl/>
        </w:rPr>
        <w:t>בהתחייבות זו תהיה למונחים הבאים המשמעות המופיעה לצידם:</w:t>
      </w:r>
    </w:p>
    <w:p w14:paraId="003C428B" w14:textId="77777777" w:rsidR="008877E3" w:rsidRPr="000B28FD" w:rsidRDefault="008877E3" w:rsidP="008877E3">
      <w:pPr>
        <w:tabs>
          <w:tab w:val="left" w:pos="1445"/>
        </w:tabs>
        <w:spacing w:line="360" w:lineRule="auto"/>
        <w:ind w:left="2160" w:hanging="1800"/>
        <w:jc w:val="both"/>
        <w:rPr>
          <w:rFonts w:ascii="David" w:hAnsi="David"/>
          <w:szCs w:val="24"/>
          <w:rtl/>
        </w:rPr>
      </w:pPr>
      <w:r w:rsidRPr="000B28FD">
        <w:rPr>
          <w:rFonts w:ascii="David" w:hAnsi="David"/>
          <w:b/>
          <w:bCs/>
          <w:szCs w:val="24"/>
          <w:rtl/>
        </w:rPr>
        <w:t>"השירותים"</w:t>
      </w:r>
      <w:r w:rsidRPr="000B28FD">
        <w:rPr>
          <w:rFonts w:ascii="David" w:hAnsi="David"/>
          <w:szCs w:val="24"/>
          <w:rtl/>
        </w:rPr>
        <w:t xml:space="preserve"> - </w:t>
      </w:r>
      <w:r w:rsidRPr="000B28FD">
        <w:rPr>
          <w:rFonts w:ascii="David" w:hAnsi="David"/>
          <w:szCs w:val="24"/>
          <w:rtl/>
        </w:rPr>
        <w:tab/>
        <w:t>השירותים הניתנים במסגרת ההסכם שנכרת בעקבות</w:t>
      </w:r>
      <w:r w:rsidRPr="000B28FD">
        <w:rPr>
          <w:rFonts w:ascii="David" w:hAnsi="David"/>
          <w:b/>
          <w:bCs/>
          <w:szCs w:val="24"/>
          <w:rtl/>
        </w:rPr>
        <w:t xml:space="preserve"> מכרז פומבי מס' </w:t>
      </w:r>
      <w:sdt>
        <w:sdtPr>
          <w:rPr>
            <w:rFonts w:ascii="David" w:hAnsi="David"/>
            <w:b/>
            <w:bCs/>
            <w:szCs w:val="24"/>
            <w:rtl/>
          </w:rPr>
          <w:alias w:val="מס'"/>
          <w:tag w:val="CounterString"/>
          <w:id w:val="207382298"/>
          <w:placeholder>
            <w:docPart w:val="405F4389F5C74E628AC8FA184B86CF03"/>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David" w:hAnsi="David" w:hint="cs"/>
              <w:b/>
              <w:bCs/>
              <w:szCs w:val="24"/>
              <w:rtl/>
            </w:rPr>
            <w:t>107</w:t>
          </w:r>
        </w:sdtContent>
      </w:sdt>
      <w:r w:rsidRPr="000B28FD">
        <w:rPr>
          <w:rFonts w:ascii="David" w:hAnsi="David"/>
          <w:b/>
          <w:bCs/>
          <w:szCs w:val="24"/>
          <w:rtl/>
        </w:rPr>
        <w:t>/20</w:t>
      </w:r>
      <w:r>
        <w:rPr>
          <w:rFonts w:ascii="David" w:hAnsi="David" w:hint="cs"/>
          <w:b/>
          <w:bCs/>
          <w:szCs w:val="24"/>
          <w:rtl/>
        </w:rPr>
        <w:t>20</w:t>
      </w:r>
      <w:r w:rsidRPr="000B28FD">
        <w:rPr>
          <w:rFonts w:ascii="David" w:hAnsi="David"/>
          <w:b/>
          <w:bCs/>
          <w:szCs w:val="24"/>
          <w:rtl/>
        </w:rPr>
        <w:t xml:space="preserve"> למתן שירותי </w:t>
      </w:r>
      <w:sdt>
        <w:sdtPr>
          <w:rPr>
            <w:rFonts w:ascii="David" w:hAnsi="David"/>
            <w:b/>
            <w:bCs/>
            <w:szCs w:val="24"/>
            <w:rtl/>
          </w:rPr>
          <w:alias w:val="נושא"/>
          <w:tag w:val=""/>
          <w:id w:val="1197510047"/>
          <w:placeholder>
            <w:docPart w:val="FCFF3809E28340EF8A200903B77BE570"/>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David" w:hAnsi="David" w:hint="cs"/>
              <w:b/>
              <w:bCs/>
              <w:szCs w:val="24"/>
              <w:rtl/>
            </w:rPr>
            <w:t>יעוץ לגיבוש מסמך אנרגיה, תכנון תשתיות ואגירת אנרגיה</w:t>
          </w:r>
        </w:sdtContent>
      </w:sdt>
      <w:r w:rsidRPr="000B28FD">
        <w:rPr>
          <w:rFonts w:ascii="David" w:hAnsi="David"/>
          <w:szCs w:val="24"/>
          <w:rtl/>
        </w:rPr>
        <w:t>; (להלן: "</w:t>
      </w:r>
      <w:r w:rsidRPr="000B28FD">
        <w:rPr>
          <w:rFonts w:ascii="David" w:hAnsi="David"/>
          <w:b/>
          <w:bCs/>
          <w:szCs w:val="24"/>
          <w:rtl/>
        </w:rPr>
        <w:t>ההסכם</w:t>
      </w:r>
      <w:r w:rsidRPr="000B28FD">
        <w:rPr>
          <w:rFonts w:ascii="David" w:hAnsi="David"/>
          <w:szCs w:val="24"/>
          <w:rtl/>
        </w:rPr>
        <w:t>").</w:t>
      </w:r>
    </w:p>
    <w:p w14:paraId="22D16E0B" w14:textId="77777777" w:rsidR="008877E3" w:rsidRPr="000B28FD" w:rsidRDefault="008877E3" w:rsidP="008877E3">
      <w:pPr>
        <w:tabs>
          <w:tab w:val="left" w:pos="1445"/>
        </w:tabs>
        <w:spacing w:line="360" w:lineRule="auto"/>
        <w:ind w:left="360"/>
        <w:jc w:val="both"/>
        <w:rPr>
          <w:rFonts w:ascii="David" w:hAnsi="David"/>
          <w:szCs w:val="24"/>
          <w:rtl/>
        </w:rPr>
      </w:pPr>
      <w:r w:rsidRPr="000B28FD">
        <w:rPr>
          <w:rFonts w:ascii="David" w:hAnsi="David"/>
          <w:b/>
          <w:bCs/>
          <w:szCs w:val="24"/>
          <w:rtl/>
        </w:rPr>
        <w:t>"עובד"</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 xml:space="preserve">כל אחד מעובדי </w:t>
      </w:r>
      <w:r>
        <w:rPr>
          <w:rFonts w:ascii="David" w:hAnsi="David"/>
          <w:szCs w:val="24"/>
          <w:rtl/>
        </w:rPr>
        <w:t>נותן השירותים</w:t>
      </w:r>
      <w:r w:rsidRPr="000B28FD">
        <w:rPr>
          <w:rFonts w:ascii="David" w:hAnsi="David"/>
          <w:szCs w:val="24"/>
          <w:rtl/>
        </w:rPr>
        <w:t xml:space="preserve"> אשר באמצעותו יינתנו השירותים למשרד.</w:t>
      </w:r>
    </w:p>
    <w:p w14:paraId="57776188" w14:textId="77777777" w:rsidR="008877E3" w:rsidRPr="000B28FD" w:rsidRDefault="008877E3" w:rsidP="008877E3">
      <w:pPr>
        <w:tabs>
          <w:tab w:val="left" w:pos="1445"/>
        </w:tabs>
        <w:spacing w:line="360" w:lineRule="auto"/>
        <w:ind w:left="2154" w:hanging="1794"/>
        <w:jc w:val="both"/>
        <w:rPr>
          <w:rFonts w:ascii="David" w:hAnsi="David"/>
          <w:szCs w:val="24"/>
          <w:rtl/>
        </w:rPr>
      </w:pPr>
      <w:r w:rsidRPr="000B28FD">
        <w:rPr>
          <w:rFonts w:ascii="David" w:hAnsi="David"/>
          <w:b/>
          <w:bCs/>
          <w:szCs w:val="24"/>
          <w:rtl/>
        </w:rPr>
        <w:t>"מידע"</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כל מידע (</w:t>
      </w:r>
      <w:r w:rsidRPr="000B28FD">
        <w:rPr>
          <w:rFonts w:ascii="David" w:hAnsi="David"/>
          <w:szCs w:val="24"/>
        </w:rPr>
        <w:t>Information</w:t>
      </w:r>
      <w:r w:rsidRPr="000B28FD">
        <w:rPr>
          <w:rFonts w:ascii="David" w:hAnsi="David"/>
          <w:szCs w:val="24"/>
          <w:rtl/>
        </w:rPr>
        <w:t>), ידע (</w:t>
      </w:r>
      <w:r w:rsidRPr="000B28FD">
        <w:rPr>
          <w:rFonts w:ascii="David" w:hAnsi="David"/>
          <w:szCs w:val="24"/>
        </w:rPr>
        <w:t>Know-How</w:t>
      </w:r>
      <w:r w:rsidRPr="000B28FD">
        <w:rPr>
          <w:rFonts w:ascii="David" w:hAnsi="David"/>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19E575DA" w14:textId="77777777" w:rsidR="008877E3" w:rsidRPr="000B28FD" w:rsidRDefault="008877E3" w:rsidP="008877E3">
      <w:pPr>
        <w:tabs>
          <w:tab w:val="left" w:pos="1445"/>
        </w:tabs>
        <w:spacing w:line="360" w:lineRule="auto"/>
        <w:ind w:left="2154" w:hanging="1794"/>
        <w:jc w:val="both"/>
        <w:rPr>
          <w:rFonts w:ascii="David" w:hAnsi="David"/>
          <w:szCs w:val="24"/>
          <w:rtl/>
        </w:rPr>
      </w:pPr>
      <w:r w:rsidRPr="000B28FD">
        <w:rPr>
          <w:rFonts w:ascii="David" w:hAnsi="David"/>
          <w:b/>
          <w:bCs/>
          <w:szCs w:val="24"/>
          <w:rtl/>
        </w:rPr>
        <w:t>"סודות מקצועיים"</w:t>
      </w:r>
      <w:r w:rsidRPr="000B28FD">
        <w:rPr>
          <w:rFonts w:ascii="David" w:hAnsi="David"/>
          <w:szCs w:val="24"/>
          <w:rtl/>
        </w:rPr>
        <w:t xml:space="preserve"> </w:t>
      </w:r>
      <w:r w:rsidRPr="000B28FD">
        <w:rPr>
          <w:rFonts w:ascii="David" w:hAnsi="David"/>
          <w:szCs w:val="24"/>
        </w:rPr>
        <w:t>-</w:t>
      </w:r>
      <w:r w:rsidRPr="000B28FD">
        <w:rPr>
          <w:rFonts w:ascii="David" w:hAnsi="David"/>
          <w:szCs w:val="24"/>
          <w:rtl/>
        </w:rPr>
        <w:t xml:space="preserve"> כל מידע אשר יגיע לידי </w:t>
      </w:r>
      <w:r>
        <w:rPr>
          <w:rFonts w:ascii="David" w:hAnsi="David"/>
          <w:szCs w:val="24"/>
          <w:rtl/>
        </w:rPr>
        <w:t>נותן השירותים</w:t>
      </w:r>
      <w:r w:rsidRPr="000B28FD">
        <w:rPr>
          <w:rFonts w:ascii="David" w:hAnsi="David"/>
          <w:szCs w:val="24"/>
          <w:rtl/>
        </w:rPr>
        <w:t xml:space="preserve"> או מי מטעמו בקשר למתן השירותים, בין אם נתקבל במהלך מתן השירותים או לאחר מכן, לרבות ומבלי לפגוע בכלליות האמור לעיל</w:t>
      </w:r>
      <w:r w:rsidRPr="000B28FD">
        <w:rPr>
          <w:rFonts w:ascii="David" w:hAnsi="David"/>
          <w:szCs w:val="24"/>
        </w:rPr>
        <w:t xml:space="preserve"> </w:t>
      </w:r>
      <w:r w:rsidRPr="000B28FD">
        <w:rPr>
          <w:rFonts w:ascii="David" w:hAnsi="David"/>
          <w:szCs w:val="24"/>
          <w:rtl/>
        </w:rPr>
        <w:t xml:space="preserve">בכלליות האמור לעיל: מידע אשר יימסר ע"י המשרד ו/או כל גורם אחר ו/או מי מטעמו. </w:t>
      </w:r>
    </w:p>
    <w:p w14:paraId="12E6DEB3" w14:textId="77777777" w:rsidR="008877E3" w:rsidRPr="000B28FD" w:rsidRDefault="008877E3" w:rsidP="008877E3">
      <w:pPr>
        <w:tabs>
          <w:tab w:val="left" w:pos="1445"/>
        </w:tabs>
        <w:spacing w:line="360" w:lineRule="auto"/>
        <w:ind w:left="360"/>
        <w:jc w:val="both"/>
        <w:rPr>
          <w:rFonts w:ascii="David" w:hAnsi="David"/>
          <w:szCs w:val="24"/>
          <w:rtl/>
        </w:rPr>
      </w:pPr>
    </w:p>
    <w:p w14:paraId="3DFA3CD7" w14:textId="77777777" w:rsidR="008877E3" w:rsidRPr="000B28FD" w:rsidRDefault="008877E3" w:rsidP="008877E3">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התחייבות לשמירת סודיות</w:t>
      </w:r>
    </w:p>
    <w:p w14:paraId="43FCC658" w14:textId="77777777" w:rsidR="008877E3" w:rsidRPr="000B28FD" w:rsidRDefault="008877E3" w:rsidP="008877E3">
      <w:pPr>
        <w:tabs>
          <w:tab w:val="left" w:pos="1445"/>
        </w:tabs>
        <w:spacing w:line="360" w:lineRule="auto"/>
        <w:ind w:left="36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w:t>
      </w:r>
      <w:r>
        <w:rPr>
          <w:rFonts w:ascii="David" w:hAnsi="David"/>
          <w:szCs w:val="24"/>
          <w:rtl/>
        </w:rPr>
        <w:t>נותן השירותים</w:t>
      </w:r>
      <w:r w:rsidRPr="000B28FD">
        <w:rPr>
          <w:rFonts w:ascii="David" w:hAnsi="David"/>
          <w:szCs w:val="24"/>
          <w:rtl/>
        </w:rPr>
        <w:t xml:space="preserve"> מתחייב לא לפרסם, להעביר, להודיע, למסור או להביא לידיעת כל אדם את המידע ו/או את הסודות המקצועיים.</w:t>
      </w:r>
    </w:p>
    <w:p w14:paraId="5351E753" w14:textId="77777777" w:rsidR="008877E3" w:rsidRPr="000B28FD" w:rsidRDefault="008877E3" w:rsidP="008877E3">
      <w:pPr>
        <w:numPr>
          <w:ilvl w:val="0"/>
          <w:numId w:val="11"/>
        </w:numPr>
        <w:tabs>
          <w:tab w:val="left" w:pos="1445"/>
          <w:tab w:val="left" w:pos="8958"/>
        </w:tabs>
        <w:spacing w:line="360" w:lineRule="auto"/>
        <w:ind w:right="0"/>
        <w:jc w:val="both"/>
        <w:rPr>
          <w:rFonts w:ascii="David" w:hAnsi="David"/>
          <w:szCs w:val="24"/>
          <w:rtl/>
        </w:rPr>
      </w:pPr>
      <w:r w:rsidRPr="000B28FD">
        <w:rPr>
          <w:rFonts w:ascii="David" w:hAnsi="David"/>
          <w:szCs w:val="24"/>
          <w:rtl/>
        </w:rPr>
        <w:t>הנני מצהיר כי ידוע לי שאי מילוי התחייבויותיי מהוות עבירה לפי פרק ז' (ביטחון המדינה, יחסי חוץ וסודות רשמיים) לחוק העונשין, תשל"ז - 1977.</w:t>
      </w:r>
    </w:p>
    <w:p w14:paraId="08242E54" w14:textId="77777777" w:rsidR="008877E3" w:rsidRPr="000B28FD" w:rsidRDefault="008877E3" w:rsidP="008877E3">
      <w:pPr>
        <w:numPr>
          <w:ilvl w:val="0"/>
          <w:numId w:val="11"/>
        </w:numPr>
        <w:tabs>
          <w:tab w:val="left" w:pos="1445"/>
        </w:tabs>
        <w:spacing w:line="360" w:lineRule="auto"/>
        <w:ind w:right="0"/>
        <w:jc w:val="both"/>
        <w:rPr>
          <w:rFonts w:ascii="David" w:hAnsi="David"/>
          <w:szCs w:val="24"/>
          <w:rtl/>
        </w:rPr>
      </w:pPr>
      <w:r w:rsidRPr="000B28FD">
        <w:rPr>
          <w:rFonts w:ascii="David" w:hAnsi="David"/>
          <w:szCs w:val="24"/>
          <w:rtl/>
        </w:rPr>
        <w:t>הריני מצהיר כי ידוע ל</w:t>
      </w:r>
      <w:r>
        <w:rPr>
          <w:rFonts w:ascii="David" w:hAnsi="David" w:hint="cs"/>
          <w:szCs w:val="24"/>
          <w:rtl/>
        </w:rPr>
        <w:t>נותן השירותים</w:t>
      </w:r>
      <w:r w:rsidRPr="000B28FD">
        <w:rPr>
          <w:rFonts w:ascii="David" w:hAnsi="David"/>
          <w:szCs w:val="24"/>
          <w:rtl/>
        </w:rPr>
        <w:t xml:space="preserve">, כי חשיפת מידע אישי המגיע לידי </w:t>
      </w:r>
      <w:r>
        <w:rPr>
          <w:rFonts w:ascii="David" w:hAnsi="David"/>
          <w:szCs w:val="24"/>
          <w:rtl/>
        </w:rPr>
        <w:t>נותן השירותים</w:t>
      </w:r>
      <w:r w:rsidRPr="000B28FD">
        <w:rPr>
          <w:rFonts w:ascii="David" w:hAnsi="David"/>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14:paraId="6F11F174" w14:textId="77777777" w:rsidR="008877E3" w:rsidRPr="000B28FD" w:rsidRDefault="008877E3" w:rsidP="008877E3">
      <w:pPr>
        <w:widowControl w:val="0"/>
        <w:tabs>
          <w:tab w:val="left" w:pos="1445"/>
        </w:tabs>
        <w:adjustRightInd w:val="0"/>
        <w:spacing w:before="120" w:after="120" w:line="360" w:lineRule="auto"/>
        <w:textAlignment w:val="baseline"/>
        <w:rPr>
          <w:rFonts w:ascii="David" w:hAnsi="David"/>
          <w:szCs w:val="24"/>
          <w:rtl/>
        </w:rPr>
      </w:pPr>
    </w:p>
    <w:p w14:paraId="1E68DE09" w14:textId="77777777" w:rsidR="008877E3" w:rsidRPr="000B28FD" w:rsidRDefault="008877E3" w:rsidP="008877E3">
      <w:pPr>
        <w:widowControl w:val="0"/>
        <w:tabs>
          <w:tab w:val="left" w:pos="1445"/>
        </w:tabs>
        <w:adjustRightInd w:val="0"/>
        <w:spacing w:before="120" w:after="120" w:line="360" w:lineRule="auto"/>
        <w:jc w:val="center"/>
        <w:textAlignment w:val="baseline"/>
        <w:rPr>
          <w:rFonts w:ascii="David" w:hAnsi="David"/>
          <w:szCs w:val="24"/>
          <w:u w:val="single"/>
          <w:rtl/>
        </w:rPr>
      </w:pPr>
      <w:r w:rsidRPr="000B28FD">
        <w:rPr>
          <w:rFonts w:ascii="David" w:hAnsi="David"/>
          <w:szCs w:val="24"/>
          <w:u w:val="single"/>
          <w:rtl/>
        </w:rPr>
        <w:t>ולראיה באתי על החתום:</w:t>
      </w:r>
    </w:p>
    <w:p w14:paraId="381AD284" w14:textId="77777777" w:rsidR="008877E3" w:rsidRPr="000B28FD" w:rsidRDefault="008877E3" w:rsidP="008877E3">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8877E3" w:rsidRPr="000B28FD" w14:paraId="468F3E97" w14:textId="77777777" w:rsidTr="00B46E3F">
        <w:trPr>
          <w:jc w:val="center"/>
        </w:trPr>
        <w:tc>
          <w:tcPr>
            <w:tcW w:w="2285" w:type="dxa"/>
            <w:tcBorders>
              <w:top w:val="single" w:sz="4" w:space="0" w:color="auto"/>
            </w:tcBorders>
          </w:tcPr>
          <w:p w14:paraId="780AE439" w14:textId="77777777" w:rsidR="008877E3" w:rsidRPr="000B28FD" w:rsidRDefault="008877E3" w:rsidP="00B46E3F">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851" w:type="dxa"/>
          </w:tcPr>
          <w:p w14:paraId="54E2497B" w14:textId="77777777" w:rsidR="008877E3" w:rsidRPr="000B28FD" w:rsidRDefault="008877E3" w:rsidP="00B46E3F">
            <w:pPr>
              <w:tabs>
                <w:tab w:val="left" w:pos="1445"/>
              </w:tabs>
              <w:spacing w:line="360" w:lineRule="auto"/>
              <w:jc w:val="both"/>
              <w:rPr>
                <w:rFonts w:ascii="David" w:hAnsi="David"/>
                <w:sz w:val="22"/>
                <w:szCs w:val="22"/>
                <w:rtl/>
              </w:rPr>
            </w:pPr>
          </w:p>
        </w:tc>
        <w:tc>
          <w:tcPr>
            <w:tcW w:w="2693" w:type="dxa"/>
            <w:tcBorders>
              <w:top w:val="single" w:sz="4" w:space="0" w:color="auto"/>
            </w:tcBorders>
          </w:tcPr>
          <w:p w14:paraId="0829C762" w14:textId="77777777" w:rsidR="008877E3" w:rsidRPr="000B28FD" w:rsidRDefault="008877E3" w:rsidP="00B46E3F">
            <w:pPr>
              <w:tabs>
                <w:tab w:val="left" w:pos="1445"/>
              </w:tabs>
              <w:spacing w:line="360" w:lineRule="auto"/>
              <w:jc w:val="center"/>
              <w:rPr>
                <w:rFonts w:ascii="David" w:hAnsi="David"/>
                <w:sz w:val="22"/>
                <w:szCs w:val="22"/>
                <w:rtl/>
              </w:rPr>
            </w:pPr>
            <w:r w:rsidRPr="000B28FD">
              <w:rPr>
                <w:rFonts w:ascii="David" w:hAnsi="David"/>
                <w:sz w:val="22"/>
                <w:szCs w:val="22"/>
                <w:rtl/>
              </w:rPr>
              <w:t>שם וחתימת מורשה/י החתימה</w:t>
            </w:r>
          </w:p>
        </w:tc>
        <w:tc>
          <w:tcPr>
            <w:tcW w:w="709" w:type="dxa"/>
          </w:tcPr>
          <w:p w14:paraId="45D2A9F5" w14:textId="77777777" w:rsidR="008877E3" w:rsidRPr="000B28FD" w:rsidRDefault="008877E3" w:rsidP="00B46E3F">
            <w:pPr>
              <w:tabs>
                <w:tab w:val="left" w:pos="1445"/>
              </w:tabs>
              <w:spacing w:line="360" w:lineRule="auto"/>
              <w:jc w:val="both"/>
              <w:rPr>
                <w:rFonts w:ascii="David" w:hAnsi="David"/>
                <w:sz w:val="22"/>
                <w:szCs w:val="22"/>
                <w:rtl/>
              </w:rPr>
            </w:pPr>
          </w:p>
        </w:tc>
        <w:tc>
          <w:tcPr>
            <w:tcW w:w="2410" w:type="dxa"/>
            <w:tcBorders>
              <w:top w:val="single" w:sz="4" w:space="0" w:color="auto"/>
            </w:tcBorders>
          </w:tcPr>
          <w:p w14:paraId="3DCEEE0D" w14:textId="77777777" w:rsidR="008877E3" w:rsidRPr="000B28FD" w:rsidRDefault="008877E3" w:rsidP="00B46E3F">
            <w:pPr>
              <w:tabs>
                <w:tab w:val="left" w:pos="1445"/>
              </w:tabs>
              <w:spacing w:line="360" w:lineRule="auto"/>
              <w:jc w:val="center"/>
              <w:rPr>
                <w:rFonts w:ascii="David" w:hAnsi="David"/>
                <w:sz w:val="22"/>
                <w:szCs w:val="22"/>
                <w:rtl/>
              </w:rPr>
            </w:pPr>
            <w:r w:rsidRPr="000B28FD">
              <w:rPr>
                <w:rFonts w:ascii="David" w:hAnsi="David"/>
                <w:sz w:val="22"/>
                <w:szCs w:val="22"/>
                <w:rtl/>
              </w:rPr>
              <w:t xml:space="preserve">חותמת </w:t>
            </w:r>
            <w:r>
              <w:rPr>
                <w:rFonts w:ascii="David" w:hAnsi="David"/>
                <w:sz w:val="22"/>
                <w:szCs w:val="22"/>
                <w:rtl/>
              </w:rPr>
              <w:t>נותן השירותים</w:t>
            </w:r>
          </w:p>
        </w:tc>
      </w:tr>
    </w:tbl>
    <w:p w14:paraId="006106D8" w14:textId="77777777" w:rsidR="008877E3" w:rsidRPr="000B28FD" w:rsidRDefault="008877E3" w:rsidP="008877E3">
      <w:pPr>
        <w:widowControl w:val="0"/>
        <w:tabs>
          <w:tab w:val="left" w:pos="1445"/>
        </w:tabs>
        <w:adjustRightInd w:val="0"/>
        <w:spacing w:before="120" w:after="120" w:line="360" w:lineRule="auto"/>
        <w:textAlignment w:val="baseline"/>
        <w:rPr>
          <w:rFonts w:ascii="David" w:hAnsi="David"/>
          <w:szCs w:val="24"/>
          <w:rtl/>
        </w:rPr>
      </w:pPr>
    </w:p>
    <w:p w14:paraId="255033BC" w14:textId="77777777" w:rsidR="008877E3" w:rsidRPr="000B28FD" w:rsidRDefault="008877E3" w:rsidP="008877E3">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10DD6DAC" w14:textId="77777777" w:rsidR="008877E3" w:rsidRPr="000B28FD" w:rsidRDefault="008877E3" w:rsidP="008877E3">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w:t>
      </w:r>
      <w:r>
        <w:rPr>
          <w:rFonts w:ascii="David" w:hAnsi="David"/>
          <w:szCs w:val="24"/>
          <w:rtl/>
        </w:rPr>
        <w:t>נותן השירותים</w:t>
      </w:r>
      <w:r w:rsidRPr="000B28FD">
        <w:rPr>
          <w:rFonts w:ascii="David" w:hAnsi="David"/>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David" w:hAnsi="David"/>
          <w:szCs w:val="24"/>
          <w:rtl/>
        </w:rPr>
        <w:t>נותן השירותים</w:t>
      </w:r>
      <w:r w:rsidRPr="000B28FD">
        <w:rPr>
          <w:rFonts w:ascii="David" w:hAnsi="David"/>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14:paraId="19C50E18" w14:textId="77777777" w:rsidR="008877E3" w:rsidRPr="000B28FD" w:rsidRDefault="008877E3" w:rsidP="008877E3">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8877E3" w:rsidRPr="000B28FD" w14:paraId="7102F83A" w14:textId="77777777" w:rsidTr="00B46E3F">
        <w:trPr>
          <w:jc w:val="center"/>
        </w:trPr>
        <w:tc>
          <w:tcPr>
            <w:tcW w:w="2144" w:type="dxa"/>
            <w:tcBorders>
              <w:top w:val="single" w:sz="4" w:space="0" w:color="auto"/>
            </w:tcBorders>
          </w:tcPr>
          <w:p w14:paraId="37BA6172" w14:textId="77777777" w:rsidR="008877E3" w:rsidRPr="000B28FD" w:rsidRDefault="008877E3" w:rsidP="00B46E3F">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04392B22" w14:textId="77777777" w:rsidR="008877E3" w:rsidRPr="000B28FD" w:rsidRDefault="008877E3" w:rsidP="00B46E3F">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20386D3A" w14:textId="77777777" w:rsidR="008877E3" w:rsidRPr="000B28FD" w:rsidRDefault="008877E3" w:rsidP="00B46E3F">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2FC3148D" w14:textId="77777777" w:rsidR="008877E3" w:rsidRPr="000B28FD" w:rsidRDefault="008877E3" w:rsidP="00B46E3F">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69F82DD3" w14:textId="77777777" w:rsidR="008877E3" w:rsidRPr="000B28FD" w:rsidRDefault="008877E3" w:rsidP="00B46E3F">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19F9BD96" w14:textId="77777777" w:rsidR="008877E3" w:rsidRPr="000B28FD" w:rsidRDefault="008877E3" w:rsidP="008877E3">
      <w:pPr>
        <w:tabs>
          <w:tab w:val="left" w:pos="1445"/>
        </w:tabs>
        <w:spacing w:line="360" w:lineRule="auto"/>
        <w:jc w:val="both"/>
        <w:rPr>
          <w:rFonts w:ascii="David" w:hAnsi="David"/>
          <w:szCs w:val="24"/>
          <w:rtl/>
        </w:rPr>
      </w:pPr>
    </w:p>
    <w:p w14:paraId="1CEAE85B" w14:textId="77777777" w:rsidR="008877E3" w:rsidRPr="000B28FD" w:rsidRDefault="008877E3" w:rsidP="008877E3">
      <w:pPr>
        <w:tabs>
          <w:tab w:val="left" w:pos="1445"/>
        </w:tabs>
        <w:spacing w:line="360" w:lineRule="auto"/>
        <w:jc w:val="both"/>
        <w:rPr>
          <w:rFonts w:ascii="David" w:hAnsi="David"/>
          <w:szCs w:val="24"/>
          <w:rtl/>
        </w:rPr>
      </w:pPr>
    </w:p>
    <w:p w14:paraId="7AE09BC2" w14:textId="77777777" w:rsidR="008877E3" w:rsidRPr="000B28FD" w:rsidRDefault="008877E3" w:rsidP="008877E3">
      <w:pPr>
        <w:tabs>
          <w:tab w:val="left" w:pos="1445"/>
        </w:tabs>
        <w:spacing w:line="360" w:lineRule="auto"/>
        <w:jc w:val="both"/>
        <w:rPr>
          <w:rFonts w:ascii="David" w:hAnsi="David"/>
          <w:szCs w:val="24"/>
          <w:rtl/>
        </w:rPr>
      </w:pPr>
    </w:p>
    <w:p w14:paraId="15C4643B" w14:textId="77777777" w:rsidR="008877E3" w:rsidRPr="000B28FD" w:rsidRDefault="008877E3" w:rsidP="008877E3">
      <w:pPr>
        <w:tabs>
          <w:tab w:val="left" w:pos="1445"/>
        </w:tabs>
        <w:spacing w:line="360" w:lineRule="auto"/>
        <w:jc w:val="both"/>
        <w:rPr>
          <w:rFonts w:ascii="David" w:hAnsi="David"/>
          <w:szCs w:val="24"/>
          <w:rtl/>
        </w:rPr>
      </w:pPr>
    </w:p>
    <w:p w14:paraId="2A45DD90" w14:textId="77777777" w:rsidR="008877E3" w:rsidRPr="000B28FD" w:rsidRDefault="008877E3" w:rsidP="008877E3">
      <w:pPr>
        <w:tabs>
          <w:tab w:val="left" w:pos="1445"/>
        </w:tabs>
        <w:spacing w:line="360" w:lineRule="auto"/>
        <w:jc w:val="both"/>
        <w:rPr>
          <w:rFonts w:ascii="David" w:hAnsi="David"/>
          <w:szCs w:val="24"/>
          <w:rtl/>
        </w:rPr>
      </w:pPr>
    </w:p>
    <w:p w14:paraId="5551A4A5" w14:textId="77777777" w:rsidR="008877E3" w:rsidRPr="000B28FD" w:rsidRDefault="008877E3" w:rsidP="008877E3">
      <w:pPr>
        <w:tabs>
          <w:tab w:val="left" w:pos="1445"/>
        </w:tabs>
        <w:spacing w:line="360" w:lineRule="auto"/>
        <w:jc w:val="both"/>
        <w:rPr>
          <w:rFonts w:ascii="David" w:hAnsi="David"/>
          <w:szCs w:val="24"/>
          <w:rtl/>
        </w:rPr>
      </w:pPr>
    </w:p>
    <w:p w14:paraId="382624C9" w14:textId="77777777" w:rsidR="008877E3" w:rsidRPr="000B28FD" w:rsidRDefault="008877E3" w:rsidP="008877E3">
      <w:pPr>
        <w:tabs>
          <w:tab w:val="left" w:pos="1445"/>
        </w:tabs>
        <w:spacing w:line="360" w:lineRule="auto"/>
        <w:jc w:val="both"/>
        <w:rPr>
          <w:rFonts w:ascii="David" w:hAnsi="David"/>
          <w:szCs w:val="24"/>
          <w:rtl/>
        </w:rPr>
      </w:pPr>
    </w:p>
    <w:p w14:paraId="2A5DFA81" w14:textId="77777777" w:rsidR="008877E3" w:rsidRPr="000B28FD" w:rsidRDefault="008877E3" w:rsidP="008877E3">
      <w:pPr>
        <w:tabs>
          <w:tab w:val="left" w:pos="1445"/>
        </w:tabs>
        <w:spacing w:line="360" w:lineRule="auto"/>
        <w:jc w:val="both"/>
        <w:rPr>
          <w:rFonts w:ascii="David" w:hAnsi="David"/>
          <w:szCs w:val="24"/>
          <w:rtl/>
        </w:rPr>
      </w:pPr>
    </w:p>
    <w:p w14:paraId="725FE547" w14:textId="77777777" w:rsidR="008877E3" w:rsidRPr="000B28FD" w:rsidRDefault="008877E3" w:rsidP="008877E3">
      <w:pPr>
        <w:tabs>
          <w:tab w:val="left" w:pos="1445"/>
        </w:tabs>
        <w:spacing w:line="360" w:lineRule="auto"/>
        <w:jc w:val="both"/>
        <w:rPr>
          <w:rFonts w:ascii="David" w:hAnsi="David"/>
          <w:szCs w:val="24"/>
          <w:rtl/>
        </w:rPr>
      </w:pPr>
    </w:p>
    <w:p w14:paraId="63EBBA65" w14:textId="77777777" w:rsidR="008877E3" w:rsidRPr="000B28FD" w:rsidRDefault="008877E3" w:rsidP="008877E3">
      <w:pPr>
        <w:tabs>
          <w:tab w:val="left" w:pos="1445"/>
        </w:tabs>
        <w:spacing w:line="360" w:lineRule="auto"/>
        <w:jc w:val="both"/>
        <w:rPr>
          <w:rFonts w:ascii="David" w:hAnsi="David"/>
          <w:szCs w:val="24"/>
          <w:rtl/>
        </w:rPr>
      </w:pPr>
    </w:p>
    <w:p w14:paraId="655A9A38" w14:textId="77777777" w:rsidR="008877E3" w:rsidRPr="000B28FD" w:rsidRDefault="008877E3" w:rsidP="008877E3">
      <w:pPr>
        <w:tabs>
          <w:tab w:val="left" w:pos="1445"/>
        </w:tabs>
        <w:spacing w:line="360" w:lineRule="auto"/>
        <w:jc w:val="both"/>
        <w:rPr>
          <w:rFonts w:ascii="David" w:hAnsi="David"/>
          <w:szCs w:val="24"/>
          <w:rtl/>
        </w:rPr>
      </w:pPr>
    </w:p>
    <w:p w14:paraId="5FDB34E7" w14:textId="77777777" w:rsidR="008877E3" w:rsidRPr="000B28FD" w:rsidRDefault="008877E3" w:rsidP="008877E3">
      <w:pPr>
        <w:tabs>
          <w:tab w:val="left" w:pos="1445"/>
        </w:tabs>
        <w:spacing w:line="360" w:lineRule="auto"/>
        <w:jc w:val="both"/>
        <w:rPr>
          <w:rFonts w:ascii="David" w:hAnsi="David"/>
          <w:szCs w:val="24"/>
        </w:rPr>
      </w:pPr>
    </w:p>
    <w:p w14:paraId="77896498" w14:textId="77777777" w:rsidR="008877E3" w:rsidRPr="000B28FD" w:rsidRDefault="008877E3" w:rsidP="008877E3">
      <w:pPr>
        <w:tabs>
          <w:tab w:val="left" w:pos="1445"/>
        </w:tabs>
        <w:spacing w:line="360" w:lineRule="auto"/>
        <w:jc w:val="center"/>
        <w:rPr>
          <w:rFonts w:ascii="David" w:hAnsi="David"/>
          <w:b/>
          <w:bCs/>
          <w:sz w:val="28"/>
          <w:szCs w:val="28"/>
          <w:u w:val="single"/>
          <w:rtl/>
        </w:rPr>
      </w:pPr>
    </w:p>
    <w:p w14:paraId="6CE523E3" w14:textId="77777777" w:rsidR="008877E3" w:rsidRPr="000B28FD" w:rsidRDefault="008877E3" w:rsidP="008877E3">
      <w:pPr>
        <w:tabs>
          <w:tab w:val="left" w:pos="1445"/>
        </w:tabs>
        <w:bidi w:val="0"/>
        <w:rPr>
          <w:rFonts w:ascii="David" w:hAnsi="David"/>
          <w:b/>
          <w:bCs/>
          <w:sz w:val="28"/>
          <w:szCs w:val="28"/>
        </w:rPr>
      </w:pPr>
      <w:r w:rsidRPr="000B28FD">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8877E3" w:rsidRPr="000B28FD" w14:paraId="399E8E64" w14:textId="77777777" w:rsidTr="00B46E3F">
        <w:trPr>
          <w:trHeight w:hRule="exact" w:val="561"/>
          <w:jc w:val="right"/>
        </w:trPr>
        <w:tc>
          <w:tcPr>
            <w:tcW w:w="8931" w:type="dxa"/>
            <w:tcBorders>
              <w:top w:val="nil"/>
              <w:bottom w:val="nil"/>
            </w:tcBorders>
            <w:shd w:val="clear" w:color="auto" w:fill="D9D9D9" w:themeFill="background1" w:themeFillShade="D9"/>
            <w:vAlign w:val="center"/>
          </w:tcPr>
          <w:p w14:paraId="2D9EA14B" w14:textId="77777777" w:rsidR="008877E3" w:rsidRPr="000B28FD" w:rsidRDefault="008877E3" w:rsidP="00B46E3F">
            <w:pPr>
              <w:pStyle w:val="afffe"/>
              <w:tabs>
                <w:tab w:val="left" w:pos="1445"/>
              </w:tabs>
              <w:jc w:val="left"/>
              <w:rPr>
                <w:rFonts w:ascii="David" w:hAnsi="David" w:cs="David"/>
                <w:color w:val="auto"/>
                <w:rtl/>
              </w:rPr>
            </w:pPr>
            <w:r w:rsidRPr="000B28FD">
              <w:rPr>
                <w:rFonts w:ascii="David" w:hAnsi="David" w:cs="David"/>
                <w:color w:val="auto"/>
                <w:rtl/>
              </w:rPr>
              <w:t>נספח ט'1</w:t>
            </w:r>
          </w:p>
        </w:tc>
      </w:tr>
      <w:tr w:rsidR="008877E3" w:rsidRPr="000B28FD" w14:paraId="542DA075" w14:textId="77777777" w:rsidTr="00B46E3F">
        <w:trPr>
          <w:trHeight w:hRule="exact" w:val="561"/>
          <w:jc w:val="right"/>
        </w:trPr>
        <w:tc>
          <w:tcPr>
            <w:tcW w:w="8931" w:type="dxa"/>
            <w:tcBorders>
              <w:top w:val="nil"/>
              <w:bottom w:val="nil"/>
            </w:tcBorders>
            <w:shd w:val="clear" w:color="auto" w:fill="1B3461"/>
            <w:vAlign w:val="center"/>
          </w:tcPr>
          <w:p w14:paraId="12C96B7F" w14:textId="77777777" w:rsidR="008877E3" w:rsidRPr="000B28FD" w:rsidRDefault="008877E3" w:rsidP="00B46E3F">
            <w:pPr>
              <w:pStyle w:val="afffe"/>
              <w:tabs>
                <w:tab w:val="left" w:pos="1445"/>
              </w:tabs>
              <w:jc w:val="left"/>
              <w:rPr>
                <w:rFonts w:ascii="David" w:hAnsi="David" w:cs="David"/>
                <w:rtl/>
              </w:rPr>
            </w:pPr>
            <w:r w:rsidRPr="000B28FD">
              <w:rPr>
                <w:rFonts w:ascii="David" w:hAnsi="David" w:cs="David"/>
                <w:b w:val="0"/>
                <w:i/>
                <w:rtl/>
              </w:rPr>
              <w:t>התחייבות בדבר שמירה על סודיות</w:t>
            </w:r>
          </w:p>
        </w:tc>
      </w:tr>
    </w:tbl>
    <w:p w14:paraId="7571809E" w14:textId="77777777" w:rsidR="008877E3" w:rsidRPr="000B28FD" w:rsidRDefault="008877E3" w:rsidP="008877E3">
      <w:pPr>
        <w:tabs>
          <w:tab w:val="left" w:pos="1445"/>
        </w:tabs>
        <w:spacing w:line="360" w:lineRule="auto"/>
        <w:ind w:firstLine="720"/>
        <w:jc w:val="center"/>
        <w:rPr>
          <w:rFonts w:ascii="David" w:hAnsi="David"/>
          <w:b/>
          <w:bCs/>
          <w:szCs w:val="24"/>
          <w:u w:val="single"/>
          <w:rtl/>
        </w:rPr>
      </w:pPr>
    </w:p>
    <w:p w14:paraId="1E601E9E" w14:textId="77777777" w:rsidR="008877E3" w:rsidRPr="000B28FD" w:rsidRDefault="008877E3" w:rsidP="008877E3">
      <w:pPr>
        <w:tabs>
          <w:tab w:val="left" w:pos="1445"/>
        </w:tabs>
        <w:spacing w:line="360" w:lineRule="auto"/>
        <w:ind w:firstLine="720"/>
        <w:jc w:val="center"/>
        <w:rPr>
          <w:rFonts w:ascii="David" w:hAnsi="David"/>
          <w:b/>
          <w:bCs/>
          <w:szCs w:val="24"/>
          <w:u w:val="single"/>
          <w:rtl/>
        </w:rPr>
      </w:pPr>
      <w:r w:rsidRPr="000B28FD">
        <w:rPr>
          <w:rFonts w:ascii="David" w:hAnsi="David"/>
          <w:b/>
          <w:bCs/>
          <w:szCs w:val="24"/>
          <w:u w:val="single"/>
          <w:rtl/>
        </w:rPr>
        <w:t xml:space="preserve">(נוסח לחתימת כל אחד מאנשי הצוות מטעם </w:t>
      </w:r>
      <w:r>
        <w:rPr>
          <w:rFonts w:ascii="David" w:hAnsi="David"/>
          <w:b/>
          <w:bCs/>
          <w:szCs w:val="24"/>
          <w:u w:val="single"/>
          <w:rtl/>
        </w:rPr>
        <w:t>נותן השירותים</w:t>
      </w:r>
      <w:r w:rsidRPr="000B28FD">
        <w:rPr>
          <w:rFonts w:ascii="David" w:hAnsi="David"/>
          <w:b/>
          <w:bCs/>
          <w:szCs w:val="24"/>
          <w:u w:val="single"/>
          <w:rtl/>
        </w:rPr>
        <w:t>)</w:t>
      </w:r>
    </w:p>
    <w:p w14:paraId="6883588E" w14:textId="77777777" w:rsidR="008877E3" w:rsidRPr="000B28FD" w:rsidRDefault="008877E3" w:rsidP="008877E3">
      <w:pPr>
        <w:tabs>
          <w:tab w:val="left" w:pos="1445"/>
        </w:tabs>
        <w:spacing w:line="360" w:lineRule="auto"/>
        <w:ind w:firstLine="720"/>
        <w:jc w:val="center"/>
        <w:rPr>
          <w:rFonts w:ascii="David" w:hAnsi="David"/>
          <w:b/>
          <w:bCs/>
          <w:szCs w:val="24"/>
          <w:u w:val="single"/>
          <w:rtl/>
        </w:rPr>
      </w:pPr>
    </w:p>
    <w:p w14:paraId="11E93287" w14:textId="77777777" w:rsidR="008877E3" w:rsidRPr="000B28FD" w:rsidRDefault="008877E3" w:rsidP="008877E3">
      <w:pPr>
        <w:tabs>
          <w:tab w:val="left" w:pos="1445"/>
        </w:tabs>
        <w:spacing w:after="240" w:line="360" w:lineRule="auto"/>
        <w:ind w:left="1440" w:hanging="1440"/>
        <w:jc w:val="both"/>
        <w:rPr>
          <w:rFonts w:ascii="David" w:hAnsi="David"/>
          <w:b/>
          <w:bCs/>
          <w:sz w:val="22"/>
          <w:szCs w:val="22"/>
          <w:rtl/>
        </w:rPr>
      </w:pPr>
      <w:r w:rsidRPr="000B28FD">
        <w:rPr>
          <w:rFonts w:ascii="David" w:hAnsi="David"/>
          <w:sz w:val="22"/>
          <w:szCs w:val="22"/>
          <w:rtl/>
        </w:rPr>
        <w:t>הואיל:</w:t>
      </w:r>
      <w:r w:rsidRPr="000B28FD">
        <w:rPr>
          <w:rFonts w:ascii="David" w:hAnsi="David"/>
          <w:sz w:val="22"/>
          <w:szCs w:val="22"/>
          <w:rtl/>
        </w:rPr>
        <w:tab/>
        <w:t>ובין ____________ (להלן: "</w:t>
      </w:r>
      <w:r>
        <w:rPr>
          <w:rFonts w:ascii="David" w:hAnsi="David"/>
          <w:b/>
          <w:bCs/>
          <w:sz w:val="22"/>
          <w:szCs w:val="22"/>
          <w:rtl/>
        </w:rPr>
        <w:t>נותן השירותים</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לבין משרד האנרגיה (להלן: "</w:t>
      </w:r>
      <w:r w:rsidRPr="000B28FD">
        <w:rPr>
          <w:rFonts w:ascii="David" w:hAnsi="David"/>
          <w:b/>
          <w:bCs/>
          <w:sz w:val="22"/>
          <w:szCs w:val="22"/>
          <w:rtl/>
        </w:rPr>
        <w:t>המשרד</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 xml:space="preserve">נחתם הסכם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950672888"/>
          <w:placeholder>
            <w:docPart w:val="4095EF27D2684A0099BF5A17A29BDB5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David" w:hAnsi="David" w:hint="cs"/>
              <w:b/>
              <w:bCs/>
              <w:sz w:val="22"/>
              <w:szCs w:val="22"/>
              <w:rtl/>
            </w:rPr>
            <w:t>107</w:t>
          </w:r>
        </w:sdtContent>
      </w:sdt>
      <w:r w:rsidRPr="000B28FD">
        <w:rPr>
          <w:rFonts w:ascii="David" w:hAnsi="David"/>
          <w:b/>
          <w:bCs/>
          <w:sz w:val="22"/>
          <w:szCs w:val="22"/>
          <w:rtl/>
        </w:rPr>
        <w:t>/20</w:t>
      </w:r>
      <w:r>
        <w:rPr>
          <w:rFonts w:ascii="David" w:hAnsi="David" w:hint="cs"/>
          <w:b/>
          <w:bCs/>
          <w:sz w:val="22"/>
          <w:szCs w:val="22"/>
          <w:rtl/>
        </w:rPr>
        <w:t>20</w:t>
      </w:r>
      <w:r w:rsidRPr="000B28FD">
        <w:rPr>
          <w:rFonts w:ascii="David" w:hAnsi="David"/>
          <w:b/>
          <w:bCs/>
          <w:sz w:val="22"/>
          <w:szCs w:val="22"/>
          <w:rtl/>
        </w:rPr>
        <w:t xml:space="preserve"> למתן שירותי </w:t>
      </w:r>
      <w:sdt>
        <w:sdtPr>
          <w:rPr>
            <w:rFonts w:ascii="David" w:hAnsi="David"/>
            <w:b/>
            <w:bCs/>
            <w:sz w:val="22"/>
            <w:szCs w:val="22"/>
            <w:rtl/>
          </w:rPr>
          <w:alias w:val="נושא"/>
          <w:tag w:val=""/>
          <w:id w:val="611709060"/>
          <w:placeholder>
            <w:docPart w:val="CC181DDF426E49AE92E8F0EA325A764E"/>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David" w:hAnsi="David" w:hint="cs"/>
              <w:b/>
              <w:bCs/>
              <w:sz w:val="22"/>
              <w:szCs w:val="22"/>
              <w:rtl/>
            </w:rPr>
            <w:t>יעוץ לגיבוש מסמך אנרגיה, תכנון תשתיות ואגירת אנרגיה</w:t>
          </w:r>
        </w:sdtContent>
      </w:sdt>
      <w:r w:rsidRPr="000B28FD">
        <w:rPr>
          <w:rFonts w:ascii="David" w:hAnsi="David"/>
          <w:b/>
          <w:bCs/>
          <w:sz w:val="22"/>
          <w:szCs w:val="22"/>
          <w:rtl/>
        </w:rPr>
        <w:t>,</w:t>
      </w:r>
      <w:r w:rsidRPr="000B28FD">
        <w:rPr>
          <w:rFonts w:ascii="David" w:hAnsi="David"/>
          <w:sz w:val="22"/>
          <w:szCs w:val="22"/>
          <w:rtl/>
        </w:rPr>
        <w:t xml:space="preserve"> לאספקת השירותים המפורטים בהסכם (להלן, בהתאמה:</w:t>
      </w:r>
      <w:r w:rsidRPr="000B28FD">
        <w:rPr>
          <w:rFonts w:ascii="David" w:hAnsi="David"/>
          <w:b/>
          <w:bCs/>
          <w:sz w:val="22"/>
          <w:szCs w:val="22"/>
          <w:rtl/>
        </w:rPr>
        <w:t xml:space="preserve"> </w:t>
      </w:r>
      <w:r w:rsidRPr="000B28FD">
        <w:rPr>
          <w:rFonts w:ascii="David" w:hAnsi="David"/>
          <w:sz w:val="22"/>
          <w:szCs w:val="22"/>
          <w:rtl/>
        </w:rPr>
        <w:t>"</w:t>
      </w:r>
      <w:r w:rsidRPr="000B28FD">
        <w:rPr>
          <w:rFonts w:ascii="David" w:hAnsi="David"/>
          <w:b/>
          <w:bCs/>
          <w:sz w:val="22"/>
          <w:szCs w:val="22"/>
          <w:rtl/>
        </w:rPr>
        <w:t>ההסכם</w:t>
      </w:r>
      <w:r w:rsidRPr="000B28FD">
        <w:rPr>
          <w:rFonts w:ascii="David" w:hAnsi="David"/>
          <w:sz w:val="22"/>
          <w:szCs w:val="22"/>
          <w:rtl/>
        </w:rPr>
        <w:t>", "</w:t>
      </w:r>
      <w:r w:rsidRPr="000B28FD">
        <w:rPr>
          <w:rFonts w:ascii="David" w:hAnsi="David"/>
          <w:b/>
          <w:bCs/>
          <w:sz w:val="22"/>
          <w:szCs w:val="22"/>
          <w:rtl/>
        </w:rPr>
        <w:t>השירותים</w:t>
      </w:r>
      <w:r w:rsidRPr="000B28FD">
        <w:rPr>
          <w:rFonts w:ascii="David" w:hAnsi="David"/>
          <w:sz w:val="22"/>
          <w:szCs w:val="22"/>
          <w:rtl/>
        </w:rPr>
        <w:t>");</w:t>
      </w:r>
    </w:p>
    <w:p w14:paraId="3A4430F2" w14:textId="77777777" w:rsidR="008877E3" w:rsidRPr="000B28FD" w:rsidRDefault="008877E3" w:rsidP="008877E3">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ואני מועסק על-ידי </w:t>
      </w:r>
      <w:r>
        <w:rPr>
          <w:rFonts w:ascii="David" w:hAnsi="David"/>
          <w:sz w:val="22"/>
          <w:szCs w:val="22"/>
          <w:rtl/>
        </w:rPr>
        <w:t>נותן השירותים</w:t>
      </w:r>
      <w:r w:rsidRPr="000B28FD">
        <w:rPr>
          <w:rFonts w:ascii="David" w:hAnsi="David"/>
          <w:sz w:val="22"/>
          <w:szCs w:val="22"/>
          <w:rtl/>
        </w:rPr>
        <w:t>, בין היתר לשם הענקת השירותים למשרד;</w:t>
      </w:r>
    </w:p>
    <w:p w14:paraId="65168DD3" w14:textId="77777777" w:rsidR="008877E3" w:rsidRPr="000B28FD" w:rsidRDefault="008877E3" w:rsidP="008877E3">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והמשרד הסכים להתקשר עם </w:t>
      </w:r>
      <w:r>
        <w:rPr>
          <w:rFonts w:ascii="David" w:hAnsi="David"/>
          <w:sz w:val="22"/>
          <w:szCs w:val="22"/>
          <w:rtl/>
        </w:rPr>
        <w:t>נותן השירותים</w:t>
      </w:r>
      <w:r w:rsidRPr="000B28FD">
        <w:rPr>
          <w:rFonts w:ascii="David" w:hAnsi="David"/>
          <w:sz w:val="22"/>
          <w:szCs w:val="22"/>
          <w:rtl/>
        </w:rPr>
        <w:t xml:space="preserve"> בתנאי כי </w:t>
      </w:r>
      <w:r>
        <w:rPr>
          <w:rFonts w:ascii="David" w:hAnsi="David"/>
          <w:sz w:val="22"/>
          <w:szCs w:val="22"/>
          <w:rtl/>
        </w:rPr>
        <w:t>נותן השירותים</w:t>
      </w:r>
      <w:r w:rsidRPr="000B28FD">
        <w:rPr>
          <w:rFonts w:ascii="David" w:hAnsi="David"/>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Pr>
          <w:rFonts w:ascii="David" w:hAnsi="David"/>
          <w:sz w:val="22"/>
          <w:szCs w:val="22"/>
          <w:rtl/>
        </w:rPr>
        <w:t>נותן השירותים</w:t>
      </w:r>
      <w:r w:rsidRPr="000B28FD">
        <w:rPr>
          <w:rFonts w:ascii="David" w:hAnsi="David"/>
          <w:sz w:val="22"/>
          <w:szCs w:val="22"/>
          <w:rtl/>
        </w:rPr>
        <w:t xml:space="preserve"> לעשות את כל הדרוש למניעת מצב של ניגוד עניינים ושמירת סודיות המידע כהגדרתו להלן;</w:t>
      </w:r>
    </w:p>
    <w:p w14:paraId="2D4BD6A8" w14:textId="77777777" w:rsidR="008877E3" w:rsidRPr="000B28FD" w:rsidRDefault="008877E3" w:rsidP="008877E3">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במהלך העסקתי או בקשר אליה יתכן כי אעסוק או אקבל לחזקתי או יבוא לידיעתי מידע (</w:t>
      </w:r>
      <w:r w:rsidRPr="000B28FD">
        <w:rPr>
          <w:rFonts w:ascii="David" w:hAnsi="David"/>
          <w:sz w:val="22"/>
          <w:szCs w:val="22"/>
        </w:rPr>
        <w:t>Information</w:t>
      </w:r>
      <w:r w:rsidRPr="000B28FD">
        <w:rPr>
          <w:rFonts w:ascii="David" w:hAnsi="David"/>
          <w:sz w:val="22"/>
          <w:szCs w:val="22"/>
          <w:rtl/>
        </w:rPr>
        <w:t xml:space="preserve">), או ידע </w:t>
      </w:r>
      <w:r w:rsidRPr="000B28FD">
        <w:rPr>
          <w:rFonts w:ascii="David" w:hAnsi="David"/>
          <w:sz w:val="22"/>
          <w:szCs w:val="22"/>
        </w:rPr>
        <w:t>Know- How)</w:t>
      </w:r>
      <w:r w:rsidRPr="000B28FD">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0B28FD">
        <w:rPr>
          <w:rFonts w:ascii="David" w:hAnsi="David"/>
          <w:b/>
          <w:bCs/>
          <w:sz w:val="22"/>
          <w:szCs w:val="22"/>
          <w:rtl/>
        </w:rPr>
        <w:t>המידע</w:t>
      </w:r>
      <w:r w:rsidRPr="000B28FD">
        <w:rPr>
          <w:rFonts w:ascii="David" w:hAnsi="David"/>
          <w:sz w:val="22"/>
          <w:szCs w:val="22"/>
          <w:rtl/>
        </w:rPr>
        <w:t>");</w:t>
      </w:r>
    </w:p>
    <w:p w14:paraId="5176C04D" w14:textId="77777777" w:rsidR="008877E3" w:rsidRPr="000B28FD" w:rsidRDefault="008877E3" w:rsidP="008877E3">
      <w:pPr>
        <w:tabs>
          <w:tab w:val="left" w:pos="1445"/>
        </w:tabs>
        <w:spacing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53BC1892" w14:textId="77777777" w:rsidR="008877E3" w:rsidRPr="000B28FD" w:rsidRDefault="008877E3" w:rsidP="008877E3">
      <w:pPr>
        <w:tabs>
          <w:tab w:val="left" w:pos="1445"/>
        </w:tabs>
        <w:spacing w:line="360" w:lineRule="auto"/>
        <w:jc w:val="both"/>
        <w:rPr>
          <w:rFonts w:ascii="David" w:hAnsi="David"/>
          <w:sz w:val="22"/>
          <w:szCs w:val="22"/>
          <w:rtl/>
        </w:rPr>
      </w:pPr>
    </w:p>
    <w:p w14:paraId="720787A1" w14:textId="77777777" w:rsidR="008877E3" w:rsidRPr="000B28FD" w:rsidRDefault="008877E3" w:rsidP="008877E3">
      <w:pPr>
        <w:tabs>
          <w:tab w:val="left" w:pos="1445"/>
        </w:tabs>
        <w:spacing w:line="360" w:lineRule="auto"/>
        <w:ind w:left="799" w:hanging="142"/>
        <w:jc w:val="center"/>
        <w:rPr>
          <w:rFonts w:ascii="David" w:hAnsi="David"/>
          <w:b/>
          <w:bCs/>
          <w:sz w:val="22"/>
          <w:szCs w:val="22"/>
          <w:u w:val="single"/>
          <w:rtl/>
        </w:rPr>
      </w:pPr>
      <w:r w:rsidRPr="000B28FD">
        <w:rPr>
          <w:rFonts w:ascii="David" w:hAnsi="David"/>
          <w:b/>
          <w:bCs/>
          <w:sz w:val="22"/>
          <w:szCs w:val="22"/>
          <w:u w:val="single"/>
          <w:rtl/>
        </w:rPr>
        <w:t>אי לזאת, אני הח"מ מתחייב כלפי המשרד, כדלקמן:</w:t>
      </w:r>
    </w:p>
    <w:p w14:paraId="25EB2F97" w14:textId="77777777" w:rsidR="008877E3" w:rsidRPr="000B28FD" w:rsidRDefault="008877E3" w:rsidP="008877E3">
      <w:pPr>
        <w:tabs>
          <w:tab w:val="left" w:pos="1445"/>
        </w:tabs>
        <w:spacing w:line="360" w:lineRule="auto"/>
        <w:ind w:left="799" w:hanging="142"/>
        <w:jc w:val="center"/>
        <w:rPr>
          <w:rFonts w:ascii="David" w:hAnsi="David"/>
          <w:b/>
          <w:bCs/>
          <w:sz w:val="22"/>
          <w:szCs w:val="22"/>
          <w:u w:val="single"/>
        </w:rPr>
      </w:pPr>
    </w:p>
    <w:p w14:paraId="4A8D7053" w14:textId="77777777" w:rsidR="008877E3" w:rsidRPr="000B28FD" w:rsidRDefault="008877E3" w:rsidP="008877E3">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לשמור על המידע בסודיות גמורה ומוחלטת.</w:t>
      </w:r>
    </w:p>
    <w:p w14:paraId="2F1AEA08" w14:textId="77777777" w:rsidR="008877E3" w:rsidRPr="000B28FD" w:rsidRDefault="008877E3" w:rsidP="008877E3">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3691127E" w14:textId="77777777" w:rsidR="008877E3" w:rsidRPr="000B28FD" w:rsidRDefault="008877E3" w:rsidP="008877E3">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מבלי לפגוע בכלליות האמור לעיל, הנני מתחייב כי במשך כל תקופת העסקתי על-ידי </w:t>
      </w:r>
      <w:r>
        <w:rPr>
          <w:rFonts w:ascii="David" w:hAnsi="David"/>
          <w:sz w:val="22"/>
          <w:szCs w:val="22"/>
          <w:rtl/>
        </w:rPr>
        <w:t>נותן השירותים</w:t>
      </w:r>
      <w:r w:rsidRPr="000B28FD">
        <w:rPr>
          <w:rFonts w:ascii="David" w:hAnsi="David"/>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767F4097" w14:textId="77777777" w:rsidR="008877E3" w:rsidRPr="000B28FD" w:rsidRDefault="008877E3" w:rsidP="008877E3">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0ADDD260" w14:textId="77777777" w:rsidR="008877E3" w:rsidRPr="000B28FD" w:rsidRDefault="008877E3" w:rsidP="008877E3">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להביא לידיעת עובדיי, קבלני משנה שלי, או מי מטעמי, העשויים להיחשף למידע, את כל האמור בהתחייבות זו. </w:t>
      </w:r>
    </w:p>
    <w:p w14:paraId="7ADC678A" w14:textId="77777777" w:rsidR="008877E3" w:rsidRPr="000B28FD" w:rsidRDefault="008877E3" w:rsidP="008877E3">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747D21F3" w14:textId="77777777" w:rsidR="008877E3" w:rsidRPr="000B28FD" w:rsidRDefault="008877E3" w:rsidP="008877E3">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7F8C5B30" w14:textId="77777777" w:rsidR="008877E3" w:rsidRPr="000B28FD" w:rsidRDefault="008877E3" w:rsidP="008877E3">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במסגרת מתן השירותים ועניינים הקשורים בהם, שלא לייצג או לפעול מטעם כל גורם שהוא, מלבד המשרד.</w:t>
      </w:r>
    </w:p>
    <w:p w14:paraId="469340A4" w14:textId="77777777" w:rsidR="008877E3" w:rsidRPr="000B28FD" w:rsidRDefault="008877E3" w:rsidP="008877E3">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1A23A554" w14:textId="77777777" w:rsidR="008877E3" w:rsidRPr="000B28FD" w:rsidRDefault="008877E3" w:rsidP="008877E3">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648A4182" w14:textId="77777777" w:rsidR="008877E3" w:rsidRPr="000B28FD" w:rsidRDefault="008877E3" w:rsidP="008877E3">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התחייבותי זו לא תפורש כיוצרת קשר אישי מכל סוג שהוא ביני לבין המשרד. </w:t>
      </w:r>
    </w:p>
    <w:p w14:paraId="270008B2" w14:textId="77777777" w:rsidR="008877E3" w:rsidRPr="000B28FD" w:rsidRDefault="008877E3" w:rsidP="008877E3">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מוסכם וידוע לי כי על העתקים של המידע, אשר התקבלו בכל דרך שהיא, יחולו כל הוראות כתב התחייבות זה. </w:t>
      </w:r>
    </w:p>
    <w:p w14:paraId="475A60CB" w14:textId="77777777" w:rsidR="008877E3" w:rsidRPr="000B28FD" w:rsidRDefault="008877E3" w:rsidP="008877E3">
      <w:pPr>
        <w:numPr>
          <w:ilvl w:val="0"/>
          <w:numId w:val="7"/>
        </w:numPr>
        <w:tabs>
          <w:tab w:val="left" w:pos="1445"/>
        </w:tabs>
        <w:spacing w:line="360" w:lineRule="auto"/>
        <w:jc w:val="both"/>
        <w:rPr>
          <w:rFonts w:ascii="David" w:hAnsi="David"/>
          <w:sz w:val="22"/>
          <w:szCs w:val="22"/>
          <w:rtl/>
        </w:rPr>
      </w:pPr>
      <w:r w:rsidRPr="000B28FD">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71401433" w14:textId="77777777" w:rsidR="008877E3" w:rsidRPr="000B28FD" w:rsidRDefault="008877E3" w:rsidP="008877E3">
      <w:pPr>
        <w:widowControl w:val="0"/>
        <w:tabs>
          <w:tab w:val="left" w:pos="1445"/>
        </w:tabs>
        <w:adjustRightInd w:val="0"/>
        <w:spacing w:before="120" w:after="120" w:line="360" w:lineRule="auto"/>
        <w:jc w:val="center"/>
        <w:textAlignment w:val="baseline"/>
        <w:rPr>
          <w:rFonts w:ascii="David" w:hAnsi="David"/>
          <w:sz w:val="22"/>
          <w:szCs w:val="22"/>
          <w:u w:val="single"/>
          <w:rtl/>
        </w:rPr>
      </w:pPr>
      <w:r w:rsidRPr="000B28FD">
        <w:rPr>
          <w:rFonts w:ascii="David" w:hAnsi="David"/>
          <w:sz w:val="22"/>
          <w:szCs w:val="22"/>
          <w:u w:val="single"/>
          <w:rtl/>
        </w:rPr>
        <w:t>ולראיה באתי על החתום:</w:t>
      </w:r>
    </w:p>
    <w:p w14:paraId="4253DB2B" w14:textId="77777777" w:rsidR="008877E3" w:rsidRPr="000B28FD" w:rsidRDefault="008877E3" w:rsidP="008877E3">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8877E3" w:rsidRPr="000B28FD" w14:paraId="4B645C5D" w14:textId="77777777" w:rsidTr="00B46E3F">
        <w:trPr>
          <w:jc w:val="center"/>
        </w:trPr>
        <w:tc>
          <w:tcPr>
            <w:tcW w:w="2144" w:type="dxa"/>
            <w:tcBorders>
              <w:top w:val="single" w:sz="4" w:space="0" w:color="auto"/>
            </w:tcBorders>
          </w:tcPr>
          <w:p w14:paraId="260BD72A" w14:textId="77777777" w:rsidR="008877E3" w:rsidRPr="000B28FD" w:rsidRDefault="008877E3" w:rsidP="00B46E3F">
            <w:pPr>
              <w:tabs>
                <w:tab w:val="left" w:pos="1445"/>
              </w:tabs>
              <w:spacing w:line="360" w:lineRule="auto"/>
              <w:jc w:val="center"/>
              <w:rPr>
                <w:rFonts w:ascii="David" w:hAnsi="David"/>
                <w:sz w:val="20"/>
                <w:szCs w:val="20"/>
                <w:rtl/>
              </w:rPr>
            </w:pPr>
            <w:r w:rsidRPr="000B28FD">
              <w:rPr>
                <w:rFonts w:ascii="David" w:hAnsi="David"/>
                <w:sz w:val="20"/>
                <w:szCs w:val="20"/>
                <w:rtl/>
              </w:rPr>
              <w:t>שם</w:t>
            </w:r>
          </w:p>
        </w:tc>
        <w:tc>
          <w:tcPr>
            <w:tcW w:w="1134" w:type="dxa"/>
          </w:tcPr>
          <w:p w14:paraId="2F4A383B" w14:textId="77777777" w:rsidR="008877E3" w:rsidRPr="000B28FD" w:rsidRDefault="008877E3" w:rsidP="00B46E3F">
            <w:pPr>
              <w:tabs>
                <w:tab w:val="left" w:pos="1445"/>
              </w:tabs>
              <w:spacing w:line="360" w:lineRule="auto"/>
              <w:jc w:val="both"/>
              <w:rPr>
                <w:rFonts w:ascii="David" w:hAnsi="David"/>
                <w:sz w:val="20"/>
                <w:szCs w:val="20"/>
                <w:rtl/>
              </w:rPr>
            </w:pPr>
          </w:p>
        </w:tc>
        <w:tc>
          <w:tcPr>
            <w:tcW w:w="2409" w:type="dxa"/>
            <w:tcBorders>
              <w:top w:val="single" w:sz="4" w:space="0" w:color="auto"/>
            </w:tcBorders>
          </w:tcPr>
          <w:p w14:paraId="4D5BFE55" w14:textId="77777777" w:rsidR="008877E3" w:rsidRPr="000B28FD" w:rsidRDefault="008877E3" w:rsidP="00B46E3F">
            <w:pPr>
              <w:tabs>
                <w:tab w:val="left" w:pos="1445"/>
              </w:tabs>
              <w:spacing w:line="360" w:lineRule="auto"/>
              <w:jc w:val="center"/>
              <w:rPr>
                <w:rFonts w:ascii="David" w:hAnsi="David"/>
                <w:sz w:val="20"/>
                <w:szCs w:val="20"/>
                <w:rtl/>
              </w:rPr>
            </w:pPr>
            <w:r w:rsidRPr="000B28FD">
              <w:rPr>
                <w:rFonts w:ascii="David" w:hAnsi="David"/>
                <w:sz w:val="20"/>
                <w:szCs w:val="20"/>
                <w:rtl/>
              </w:rPr>
              <w:t>חתימה</w:t>
            </w:r>
          </w:p>
        </w:tc>
        <w:tc>
          <w:tcPr>
            <w:tcW w:w="993" w:type="dxa"/>
          </w:tcPr>
          <w:p w14:paraId="5D38E6FB" w14:textId="77777777" w:rsidR="008877E3" w:rsidRPr="000B28FD" w:rsidRDefault="008877E3" w:rsidP="00B46E3F">
            <w:pPr>
              <w:tabs>
                <w:tab w:val="left" w:pos="1445"/>
              </w:tabs>
              <w:spacing w:line="360" w:lineRule="auto"/>
              <w:jc w:val="both"/>
              <w:rPr>
                <w:rFonts w:ascii="David" w:hAnsi="David"/>
                <w:sz w:val="20"/>
                <w:szCs w:val="20"/>
                <w:rtl/>
              </w:rPr>
            </w:pPr>
          </w:p>
        </w:tc>
        <w:tc>
          <w:tcPr>
            <w:tcW w:w="2268" w:type="dxa"/>
            <w:tcBorders>
              <w:top w:val="single" w:sz="4" w:space="0" w:color="auto"/>
            </w:tcBorders>
          </w:tcPr>
          <w:p w14:paraId="6B021ECC" w14:textId="77777777" w:rsidR="008877E3" w:rsidRPr="000B28FD" w:rsidRDefault="008877E3" w:rsidP="00B46E3F">
            <w:pPr>
              <w:tabs>
                <w:tab w:val="left" w:pos="1445"/>
              </w:tabs>
              <w:spacing w:line="360" w:lineRule="auto"/>
              <w:jc w:val="center"/>
              <w:rPr>
                <w:rFonts w:ascii="David" w:hAnsi="David"/>
                <w:sz w:val="20"/>
                <w:szCs w:val="20"/>
                <w:rtl/>
              </w:rPr>
            </w:pPr>
            <w:r w:rsidRPr="000B28FD">
              <w:rPr>
                <w:rFonts w:ascii="David" w:hAnsi="David"/>
                <w:sz w:val="20"/>
                <w:szCs w:val="20"/>
                <w:rtl/>
              </w:rPr>
              <w:t>תאריך</w:t>
            </w:r>
          </w:p>
        </w:tc>
      </w:tr>
    </w:tbl>
    <w:p w14:paraId="6438371F" w14:textId="77777777" w:rsidR="008877E3" w:rsidRPr="000B28FD" w:rsidRDefault="008877E3" w:rsidP="008877E3">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14:paraId="5BA78A35" w14:textId="77777777" w:rsidR="008877E3" w:rsidRPr="000B28FD" w:rsidRDefault="008877E3" w:rsidP="008877E3">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0B28FD">
        <w:rPr>
          <w:rFonts w:ascii="David" w:hAnsi="David"/>
          <w:b/>
          <w:bCs/>
          <w:sz w:val="22"/>
          <w:szCs w:val="22"/>
          <w:u w:val="single"/>
          <w:rtl/>
        </w:rPr>
        <w:t>אישור עורך הדין</w:t>
      </w:r>
    </w:p>
    <w:p w14:paraId="456E0D50" w14:textId="77777777" w:rsidR="008877E3" w:rsidRPr="000B28FD" w:rsidRDefault="008877E3" w:rsidP="008877E3">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2A018BC8" w14:textId="77777777" w:rsidR="008877E3" w:rsidRPr="000B28FD" w:rsidRDefault="008877E3" w:rsidP="008877E3">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8877E3" w:rsidRPr="000B28FD" w14:paraId="70737D4E" w14:textId="77777777" w:rsidTr="00B46E3F">
        <w:trPr>
          <w:jc w:val="center"/>
        </w:trPr>
        <w:tc>
          <w:tcPr>
            <w:tcW w:w="2144" w:type="dxa"/>
            <w:tcBorders>
              <w:top w:val="single" w:sz="4" w:space="0" w:color="auto"/>
            </w:tcBorders>
          </w:tcPr>
          <w:p w14:paraId="185C49B5" w14:textId="77777777" w:rsidR="008877E3" w:rsidRPr="000B28FD" w:rsidRDefault="008877E3" w:rsidP="00B46E3F">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27845443" w14:textId="77777777" w:rsidR="008877E3" w:rsidRPr="000B28FD" w:rsidRDefault="008877E3" w:rsidP="00B46E3F">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1AA147F6" w14:textId="77777777" w:rsidR="008877E3" w:rsidRPr="000B28FD" w:rsidRDefault="008877E3" w:rsidP="00B46E3F">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385275FE" w14:textId="77777777" w:rsidR="008877E3" w:rsidRPr="000B28FD" w:rsidRDefault="008877E3" w:rsidP="00B46E3F">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4E857201" w14:textId="77777777" w:rsidR="008877E3" w:rsidRPr="000B28FD" w:rsidRDefault="008877E3" w:rsidP="00B46E3F">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199B1D96" w14:textId="77777777" w:rsidR="008877E3" w:rsidRPr="000B28FD" w:rsidRDefault="008877E3" w:rsidP="008877E3">
      <w:pPr>
        <w:tabs>
          <w:tab w:val="left" w:pos="1445"/>
        </w:tabs>
        <w:spacing w:line="360" w:lineRule="auto"/>
        <w:jc w:val="both"/>
        <w:rPr>
          <w:rFonts w:ascii="David" w:hAnsi="David"/>
          <w:szCs w:val="24"/>
          <w:rtl/>
        </w:rPr>
      </w:pPr>
    </w:p>
    <w:p w14:paraId="6ECACDE5" w14:textId="77777777" w:rsidR="008877E3" w:rsidRPr="000B28FD" w:rsidRDefault="008877E3" w:rsidP="008877E3">
      <w:pPr>
        <w:tabs>
          <w:tab w:val="left" w:pos="1445"/>
        </w:tabs>
        <w:bidi w:val="0"/>
        <w:rPr>
          <w:rFonts w:ascii="David" w:hAnsi="David"/>
          <w:b/>
          <w:bCs/>
          <w:sz w:val="28"/>
          <w:szCs w:val="28"/>
        </w:rPr>
      </w:pPr>
    </w:p>
    <w:p w14:paraId="7549B230" w14:textId="77777777" w:rsidR="008877E3" w:rsidRPr="000B28FD" w:rsidRDefault="008877E3" w:rsidP="008877E3">
      <w:pPr>
        <w:tabs>
          <w:tab w:val="left" w:pos="1445"/>
        </w:tabs>
        <w:rPr>
          <w:rFonts w:ascii="David" w:hAnsi="David"/>
        </w:rPr>
      </w:pPr>
      <w:r w:rsidRPr="000B28FD">
        <w:rPr>
          <w:rFonts w:ascii="David" w:hAnsi="David"/>
          <w:b/>
          <w:bCs/>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8877E3" w:rsidRPr="000B28FD" w14:paraId="3EB46C91" w14:textId="77777777" w:rsidTr="00B46E3F">
        <w:trPr>
          <w:trHeight w:hRule="exact" w:val="561"/>
          <w:jc w:val="right"/>
        </w:trPr>
        <w:tc>
          <w:tcPr>
            <w:tcW w:w="8931" w:type="dxa"/>
            <w:tcBorders>
              <w:top w:val="nil"/>
              <w:bottom w:val="nil"/>
            </w:tcBorders>
            <w:shd w:val="clear" w:color="auto" w:fill="D9D9D9" w:themeFill="background1" w:themeFillShade="D9"/>
            <w:vAlign w:val="center"/>
          </w:tcPr>
          <w:p w14:paraId="2745E023" w14:textId="77777777" w:rsidR="008877E3" w:rsidRPr="000B28FD" w:rsidRDefault="008877E3" w:rsidP="00B46E3F">
            <w:pPr>
              <w:pStyle w:val="afffe"/>
              <w:tabs>
                <w:tab w:val="left" w:pos="1445"/>
              </w:tabs>
              <w:jc w:val="left"/>
              <w:rPr>
                <w:rFonts w:ascii="David" w:hAnsi="David" w:cs="David"/>
                <w:color w:val="auto"/>
                <w:rtl/>
              </w:rPr>
            </w:pPr>
            <w:r w:rsidRPr="000B28FD">
              <w:rPr>
                <w:rFonts w:ascii="David" w:hAnsi="David" w:cs="David"/>
                <w:color w:val="auto"/>
                <w:rtl/>
              </w:rPr>
              <w:t>נספח י'</w:t>
            </w:r>
          </w:p>
        </w:tc>
      </w:tr>
      <w:tr w:rsidR="008877E3" w:rsidRPr="000B28FD" w14:paraId="1A77DBDD" w14:textId="77777777" w:rsidTr="00B46E3F">
        <w:trPr>
          <w:trHeight w:hRule="exact" w:val="561"/>
          <w:jc w:val="right"/>
        </w:trPr>
        <w:tc>
          <w:tcPr>
            <w:tcW w:w="8931" w:type="dxa"/>
            <w:tcBorders>
              <w:top w:val="nil"/>
              <w:bottom w:val="nil"/>
            </w:tcBorders>
            <w:shd w:val="clear" w:color="auto" w:fill="1B3461"/>
            <w:vAlign w:val="center"/>
          </w:tcPr>
          <w:p w14:paraId="2AB5C5F4" w14:textId="23C58AAE" w:rsidR="008877E3" w:rsidRPr="000B28FD" w:rsidRDefault="008877E3" w:rsidP="004121BF">
            <w:pPr>
              <w:pStyle w:val="afffe"/>
              <w:tabs>
                <w:tab w:val="left" w:pos="1445"/>
              </w:tabs>
              <w:jc w:val="left"/>
              <w:rPr>
                <w:rFonts w:ascii="David" w:hAnsi="David" w:cs="David"/>
                <w:rtl/>
              </w:rPr>
            </w:pPr>
            <w:r w:rsidRPr="000B28FD">
              <w:rPr>
                <w:rFonts w:ascii="David" w:hAnsi="David" w:cs="David"/>
                <w:b w:val="0"/>
                <w:i/>
                <w:rtl/>
              </w:rPr>
              <w:t xml:space="preserve">הצעת מחיר </w:t>
            </w:r>
          </w:p>
        </w:tc>
      </w:tr>
    </w:tbl>
    <w:p w14:paraId="033A65EF" w14:textId="77777777" w:rsidR="008877E3" w:rsidRPr="000B28FD" w:rsidRDefault="008877E3" w:rsidP="008877E3">
      <w:pPr>
        <w:tabs>
          <w:tab w:val="left" w:pos="1445"/>
        </w:tabs>
        <w:spacing w:line="360" w:lineRule="auto"/>
        <w:rPr>
          <w:rFonts w:ascii="David" w:hAnsi="David"/>
          <w:b/>
          <w:bCs/>
          <w:szCs w:val="24"/>
          <w:rtl/>
        </w:rPr>
      </w:pPr>
    </w:p>
    <w:p w14:paraId="72654196" w14:textId="77777777" w:rsidR="008877E3" w:rsidRPr="000B28FD" w:rsidRDefault="008877E3" w:rsidP="008877E3">
      <w:pPr>
        <w:tabs>
          <w:tab w:val="left" w:pos="1445"/>
        </w:tabs>
        <w:spacing w:line="360" w:lineRule="auto"/>
        <w:rPr>
          <w:rFonts w:ascii="David" w:hAnsi="David"/>
          <w:b/>
          <w:bCs/>
          <w:szCs w:val="24"/>
          <w:rtl/>
        </w:rPr>
      </w:pPr>
      <w:r w:rsidRPr="000B28FD">
        <w:rPr>
          <w:rFonts w:ascii="David" w:hAnsi="David"/>
          <w:b/>
          <w:bCs/>
          <w:szCs w:val="24"/>
          <w:rtl/>
        </w:rPr>
        <w:t>לכבוד: משרד האנרגיה,</w:t>
      </w:r>
    </w:p>
    <w:p w14:paraId="31920770" w14:textId="77777777" w:rsidR="008877E3" w:rsidRPr="000B28FD" w:rsidRDefault="008877E3" w:rsidP="008877E3">
      <w:pPr>
        <w:tabs>
          <w:tab w:val="left" w:pos="1445"/>
        </w:tabs>
        <w:spacing w:line="360" w:lineRule="auto"/>
        <w:jc w:val="both"/>
        <w:rPr>
          <w:rFonts w:ascii="David" w:hAnsi="David"/>
          <w:szCs w:val="24"/>
          <w:rtl/>
        </w:rPr>
      </w:pPr>
    </w:p>
    <w:p w14:paraId="4A342C7A" w14:textId="77777777" w:rsidR="008877E3" w:rsidRPr="000B28FD" w:rsidRDefault="008877E3" w:rsidP="008877E3">
      <w:pPr>
        <w:tabs>
          <w:tab w:val="left" w:pos="1445"/>
        </w:tabs>
        <w:spacing w:line="360" w:lineRule="auto"/>
        <w:jc w:val="both"/>
        <w:rPr>
          <w:rFonts w:ascii="David" w:hAnsi="David"/>
          <w:b/>
          <w:bCs/>
          <w:szCs w:val="24"/>
        </w:rPr>
      </w:pPr>
      <w:r w:rsidRPr="000B28FD">
        <w:rPr>
          <w:rFonts w:ascii="David" w:hAnsi="David"/>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1407443453"/>
          <w:placeholder>
            <w:docPart w:val="46E578553DEE4C09AAC95BC6D5154FD2"/>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David" w:hAnsi="David" w:hint="cs"/>
              <w:b/>
              <w:bCs/>
              <w:szCs w:val="24"/>
              <w:rtl/>
            </w:rPr>
            <w:t>107</w:t>
          </w:r>
        </w:sdtContent>
      </w:sdt>
      <w:r w:rsidRPr="000B28FD">
        <w:rPr>
          <w:rFonts w:ascii="David" w:hAnsi="David"/>
          <w:b/>
          <w:bCs/>
          <w:szCs w:val="24"/>
          <w:rtl/>
        </w:rPr>
        <w:t>/20</w:t>
      </w:r>
      <w:r>
        <w:rPr>
          <w:rFonts w:ascii="David" w:hAnsi="David" w:hint="cs"/>
          <w:b/>
          <w:bCs/>
          <w:szCs w:val="24"/>
          <w:rtl/>
        </w:rPr>
        <w:t>20</w:t>
      </w:r>
      <w:r w:rsidRPr="000B28FD">
        <w:rPr>
          <w:rFonts w:ascii="David" w:hAnsi="David"/>
          <w:b/>
          <w:bCs/>
          <w:szCs w:val="24"/>
          <w:rtl/>
        </w:rPr>
        <w:t xml:space="preserve"> למתן שירותי </w:t>
      </w:r>
      <w:sdt>
        <w:sdtPr>
          <w:rPr>
            <w:rFonts w:ascii="David" w:hAnsi="David"/>
            <w:b/>
            <w:bCs/>
            <w:szCs w:val="24"/>
            <w:rtl/>
          </w:rPr>
          <w:alias w:val="נושא"/>
          <w:tag w:val=""/>
          <w:id w:val="-1201927914"/>
          <w:placeholder>
            <w:docPart w:val="01765DB625494E2DAF7F1E40BF3B2BC4"/>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David" w:hAnsi="David" w:hint="cs"/>
              <w:b/>
              <w:bCs/>
              <w:szCs w:val="24"/>
              <w:rtl/>
            </w:rPr>
            <w:t>יעוץ לגיבוש מסמך אנרגיה, תכנון תשתיות ואגירת אנרגיה</w:t>
          </w:r>
        </w:sdtContent>
      </w:sdt>
      <w:r w:rsidRPr="000B28FD">
        <w:rPr>
          <w:rFonts w:ascii="David" w:hAnsi="David"/>
          <w:b/>
          <w:bCs/>
          <w:szCs w:val="24"/>
          <w:rtl/>
        </w:rPr>
        <w:t xml:space="preserve">. </w:t>
      </w:r>
    </w:p>
    <w:p w14:paraId="4E9B2786" w14:textId="77777777" w:rsidR="008877E3" w:rsidRPr="000B28FD" w:rsidRDefault="008877E3" w:rsidP="008877E3">
      <w:pPr>
        <w:tabs>
          <w:tab w:val="left" w:pos="1445"/>
        </w:tabs>
        <w:spacing w:before="120" w:after="120" w:line="360" w:lineRule="auto"/>
        <w:jc w:val="both"/>
        <w:rPr>
          <w:rFonts w:ascii="David" w:hAnsi="David"/>
          <w:b/>
          <w:bCs/>
          <w:szCs w:val="24"/>
          <w:u w:val="single"/>
          <w:rtl/>
        </w:rPr>
      </w:pPr>
      <w:r w:rsidRPr="000B28FD">
        <w:rPr>
          <w:rFonts w:ascii="David" w:hAnsi="David"/>
          <w:b/>
          <w:bCs/>
          <w:szCs w:val="24"/>
          <w:u w:val="single"/>
          <w:rtl/>
        </w:rPr>
        <w:t xml:space="preserve">הצעת המחיר לביצוע העבודה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0"/>
        <w:gridCol w:w="2989"/>
        <w:gridCol w:w="5119"/>
      </w:tblGrid>
      <w:tr w:rsidR="008877E3" w:rsidRPr="000B28FD" w14:paraId="2443964C" w14:textId="77777777" w:rsidTr="00B46E3F">
        <w:tc>
          <w:tcPr>
            <w:tcW w:w="852" w:type="dxa"/>
            <w:shd w:val="clear" w:color="auto" w:fill="D9D9D9"/>
            <w:vAlign w:val="center"/>
          </w:tcPr>
          <w:p w14:paraId="31482C67" w14:textId="77777777" w:rsidR="008877E3" w:rsidRPr="000B28FD" w:rsidRDefault="008877E3" w:rsidP="00B46E3F">
            <w:pPr>
              <w:tabs>
                <w:tab w:val="left" w:pos="1445"/>
              </w:tabs>
              <w:spacing w:before="120" w:after="120" w:line="360" w:lineRule="auto"/>
              <w:jc w:val="center"/>
              <w:rPr>
                <w:rFonts w:ascii="David" w:hAnsi="David"/>
                <w:b/>
                <w:bCs/>
                <w:szCs w:val="24"/>
                <w:rtl/>
              </w:rPr>
            </w:pPr>
            <w:r w:rsidRPr="000B28FD">
              <w:rPr>
                <w:rFonts w:ascii="David" w:hAnsi="David"/>
                <w:b/>
                <w:bCs/>
                <w:szCs w:val="24"/>
                <w:rtl/>
              </w:rPr>
              <w:t>סימון</w:t>
            </w:r>
          </w:p>
        </w:tc>
        <w:tc>
          <w:tcPr>
            <w:tcW w:w="3170" w:type="dxa"/>
            <w:shd w:val="clear" w:color="auto" w:fill="D9D9D9"/>
            <w:vAlign w:val="center"/>
          </w:tcPr>
          <w:p w14:paraId="38DC3466" w14:textId="77777777" w:rsidR="008877E3" w:rsidRPr="000B28FD" w:rsidRDefault="008877E3" w:rsidP="00B46E3F">
            <w:pPr>
              <w:tabs>
                <w:tab w:val="left" w:pos="1445"/>
              </w:tabs>
              <w:spacing w:before="120" w:after="120" w:line="360" w:lineRule="auto"/>
              <w:jc w:val="center"/>
              <w:rPr>
                <w:rFonts w:ascii="David" w:hAnsi="David"/>
                <w:b/>
                <w:bCs/>
                <w:szCs w:val="24"/>
                <w:rtl/>
              </w:rPr>
            </w:pPr>
            <w:r w:rsidRPr="000B28FD">
              <w:rPr>
                <w:rFonts w:ascii="David" w:hAnsi="David"/>
                <w:b/>
                <w:bCs/>
                <w:szCs w:val="24"/>
                <w:rtl/>
              </w:rPr>
              <w:t>רכיב הצעת המחיר</w:t>
            </w:r>
          </w:p>
        </w:tc>
        <w:tc>
          <w:tcPr>
            <w:tcW w:w="5152" w:type="dxa"/>
            <w:shd w:val="clear" w:color="auto" w:fill="D9D9D9"/>
            <w:vAlign w:val="center"/>
          </w:tcPr>
          <w:p w14:paraId="72D303BE" w14:textId="77777777" w:rsidR="008877E3" w:rsidRPr="000B28FD" w:rsidRDefault="008877E3" w:rsidP="00B46E3F">
            <w:pPr>
              <w:tabs>
                <w:tab w:val="left" w:pos="1445"/>
              </w:tabs>
              <w:spacing w:before="120" w:after="120" w:line="360" w:lineRule="auto"/>
              <w:jc w:val="center"/>
              <w:rPr>
                <w:rFonts w:ascii="David" w:hAnsi="David"/>
                <w:b/>
                <w:bCs/>
                <w:szCs w:val="24"/>
                <w:rtl/>
              </w:rPr>
            </w:pPr>
            <w:r w:rsidRPr="000B28FD">
              <w:rPr>
                <w:rFonts w:ascii="David" w:hAnsi="David"/>
                <w:b/>
                <w:bCs/>
                <w:szCs w:val="24"/>
                <w:rtl/>
              </w:rPr>
              <w:t>הצעת המחיר</w:t>
            </w:r>
          </w:p>
        </w:tc>
      </w:tr>
      <w:tr w:rsidR="008877E3" w:rsidRPr="000B28FD" w14:paraId="379A3E1F" w14:textId="77777777" w:rsidTr="00B46E3F">
        <w:tc>
          <w:tcPr>
            <w:tcW w:w="852" w:type="dxa"/>
            <w:vAlign w:val="center"/>
          </w:tcPr>
          <w:p w14:paraId="4FE9A844" w14:textId="77777777" w:rsidR="008877E3" w:rsidRPr="000B28FD" w:rsidRDefault="008877E3" w:rsidP="00B46E3F">
            <w:pPr>
              <w:tabs>
                <w:tab w:val="left" w:pos="1445"/>
              </w:tabs>
              <w:spacing w:before="120" w:after="120" w:line="360" w:lineRule="auto"/>
              <w:jc w:val="center"/>
              <w:rPr>
                <w:rFonts w:ascii="David" w:hAnsi="David"/>
                <w:b/>
                <w:bCs/>
                <w:szCs w:val="24"/>
                <w:highlight w:val="yellow"/>
                <w:rtl/>
              </w:rPr>
            </w:pPr>
            <w:r w:rsidRPr="000B28FD">
              <w:rPr>
                <w:rFonts w:ascii="David" w:hAnsi="David"/>
                <w:b/>
                <w:bCs/>
                <w:szCs w:val="24"/>
              </w:rPr>
              <w:t>A</w:t>
            </w:r>
          </w:p>
        </w:tc>
        <w:tc>
          <w:tcPr>
            <w:tcW w:w="3170" w:type="dxa"/>
            <w:vAlign w:val="center"/>
          </w:tcPr>
          <w:p w14:paraId="51E91D8E" w14:textId="77777777" w:rsidR="008877E3" w:rsidRPr="000B28FD" w:rsidRDefault="008877E3" w:rsidP="00B46E3F">
            <w:pPr>
              <w:pStyle w:val="afff0"/>
              <w:tabs>
                <w:tab w:val="left" w:pos="1445"/>
              </w:tabs>
              <w:spacing w:before="120" w:after="120" w:line="360" w:lineRule="auto"/>
              <w:jc w:val="center"/>
              <w:rPr>
                <w:rFonts w:ascii="David" w:hAnsi="David" w:cs="David"/>
                <w:sz w:val="24"/>
                <w:szCs w:val="24"/>
                <w:lang w:eastAsia="he-IL"/>
              </w:rPr>
            </w:pPr>
            <w:r>
              <w:rPr>
                <w:rFonts w:ascii="David" w:hAnsi="David" w:cs="David" w:hint="cs"/>
                <w:sz w:val="24"/>
                <w:szCs w:val="24"/>
                <w:rtl/>
              </w:rPr>
              <w:t>סקירה בינלאומית</w:t>
            </w:r>
            <w:r w:rsidRPr="000B28FD">
              <w:rPr>
                <w:rFonts w:ascii="David" w:hAnsi="David" w:cs="David"/>
                <w:sz w:val="24"/>
                <w:szCs w:val="24"/>
                <w:rtl/>
              </w:rPr>
              <w:t xml:space="preserve"> </w:t>
            </w:r>
          </w:p>
        </w:tc>
        <w:tc>
          <w:tcPr>
            <w:tcW w:w="5152" w:type="dxa"/>
            <w:vAlign w:val="center"/>
          </w:tcPr>
          <w:p w14:paraId="771FBD27" w14:textId="77777777" w:rsidR="008877E3" w:rsidRPr="000B28FD" w:rsidRDefault="008877E3" w:rsidP="00B46E3F">
            <w:pPr>
              <w:tabs>
                <w:tab w:val="left" w:pos="1445"/>
              </w:tabs>
              <w:spacing w:before="120" w:after="120" w:line="360" w:lineRule="auto"/>
              <w:jc w:val="center"/>
              <w:rPr>
                <w:rFonts w:ascii="David" w:hAnsi="David"/>
                <w:szCs w:val="24"/>
                <w:rtl/>
                <w:lang w:eastAsia="he-IL"/>
              </w:rPr>
            </w:pPr>
            <w:r w:rsidRPr="000B28FD">
              <w:rPr>
                <w:rFonts w:ascii="David" w:hAnsi="David"/>
                <w:szCs w:val="24"/>
                <w:rtl/>
              </w:rPr>
              <w:t>________________ש"ח, בתוספת מע"מ</w:t>
            </w:r>
          </w:p>
          <w:p w14:paraId="17A888F1" w14:textId="77777777" w:rsidR="008877E3" w:rsidRPr="000B28FD" w:rsidRDefault="008877E3" w:rsidP="00B46E3F">
            <w:pPr>
              <w:tabs>
                <w:tab w:val="left" w:pos="1445"/>
              </w:tabs>
              <w:spacing w:before="120" w:after="120" w:line="360" w:lineRule="auto"/>
              <w:jc w:val="center"/>
              <w:rPr>
                <w:rFonts w:ascii="David" w:hAnsi="David"/>
                <w:szCs w:val="24"/>
                <w:rtl/>
                <w:lang w:eastAsia="he-IL"/>
              </w:rPr>
            </w:pPr>
            <w:r w:rsidRPr="000B28FD">
              <w:rPr>
                <w:rFonts w:ascii="David" w:hAnsi="David"/>
                <w:szCs w:val="24"/>
                <w:rtl/>
              </w:rPr>
              <w:t>ובמילים:_______________________________ שקלים חדשים</w:t>
            </w:r>
            <w:r w:rsidRPr="000B28FD">
              <w:rPr>
                <w:rFonts w:ascii="David" w:hAnsi="David"/>
                <w:szCs w:val="24"/>
                <w:rtl/>
                <w:lang w:eastAsia="he-IL"/>
              </w:rPr>
              <w:t>, בתוספת מע"מ</w:t>
            </w:r>
          </w:p>
        </w:tc>
      </w:tr>
      <w:tr w:rsidR="008877E3" w:rsidRPr="000B28FD" w14:paraId="5DEFAA1F" w14:textId="77777777" w:rsidTr="00B46E3F">
        <w:tc>
          <w:tcPr>
            <w:tcW w:w="852" w:type="dxa"/>
            <w:vAlign w:val="center"/>
          </w:tcPr>
          <w:p w14:paraId="334E0A6C" w14:textId="77777777" w:rsidR="008877E3" w:rsidRPr="000B28FD" w:rsidRDefault="008877E3" w:rsidP="00B46E3F">
            <w:pPr>
              <w:tabs>
                <w:tab w:val="left" w:pos="1445"/>
              </w:tabs>
              <w:spacing w:before="120" w:after="120" w:line="360" w:lineRule="auto"/>
              <w:jc w:val="center"/>
              <w:rPr>
                <w:rFonts w:ascii="David" w:hAnsi="David"/>
                <w:b/>
                <w:bCs/>
                <w:szCs w:val="24"/>
              </w:rPr>
            </w:pPr>
            <w:r>
              <w:rPr>
                <w:rFonts w:ascii="David" w:hAnsi="David" w:hint="cs"/>
                <w:b/>
                <w:bCs/>
                <w:szCs w:val="24"/>
              </w:rPr>
              <w:t>B</w:t>
            </w:r>
          </w:p>
        </w:tc>
        <w:tc>
          <w:tcPr>
            <w:tcW w:w="3170" w:type="dxa"/>
            <w:vAlign w:val="center"/>
          </w:tcPr>
          <w:p w14:paraId="53F29EEF" w14:textId="77777777" w:rsidR="008877E3" w:rsidRDefault="008877E3" w:rsidP="00B46E3F">
            <w:pPr>
              <w:pStyle w:val="afff0"/>
              <w:tabs>
                <w:tab w:val="left" w:pos="1445"/>
              </w:tabs>
              <w:spacing w:before="120" w:after="120" w:line="360" w:lineRule="auto"/>
              <w:jc w:val="center"/>
              <w:rPr>
                <w:rFonts w:ascii="David" w:hAnsi="David" w:cs="David"/>
                <w:sz w:val="24"/>
                <w:szCs w:val="24"/>
                <w:rtl/>
              </w:rPr>
            </w:pPr>
            <w:r>
              <w:rPr>
                <w:rFonts w:ascii="David" w:hAnsi="David" w:cs="David" w:hint="cs"/>
                <w:sz w:val="24"/>
                <w:szCs w:val="24"/>
                <w:rtl/>
              </w:rPr>
              <w:t>סקירה של המצב הקיים בישראל</w:t>
            </w:r>
          </w:p>
        </w:tc>
        <w:tc>
          <w:tcPr>
            <w:tcW w:w="5152" w:type="dxa"/>
            <w:vAlign w:val="center"/>
          </w:tcPr>
          <w:p w14:paraId="1DC81E87" w14:textId="77777777" w:rsidR="008877E3" w:rsidRPr="000B28FD" w:rsidRDefault="008877E3" w:rsidP="00B46E3F">
            <w:pPr>
              <w:tabs>
                <w:tab w:val="left" w:pos="1445"/>
              </w:tabs>
              <w:spacing w:before="120" w:after="120" w:line="360" w:lineRule="auto"/>
              <w:jc w:val="center"/>
              <w:rPr>
                <w:rFonts w:ascii="David" w:hAnsi="David"/>
                <w:szCs w:val="24"/>
                <w:rtl/>
                <w:lang w:eastAsia="he-IL"/>
              </w:rPr>
            </w:pPr>
            <w:r w:rsidRPr="000B28FD">
              <w:rPr>
                <w:rFonts w:ascii="David" w:hAnsi="David"/>
                <w:szCs w:val="24"/>
                <w:rtl/>
              </w:rPr>
              <w:t>________________ש"ח, בתוספת מע"מ</w:t>
            </w:r>
          </w:p>
          <w:p w14:paraId="2147E382" w14:textId="77777777" w:rsidR="008877E3" w:rsidRPr="000B28FD" w:rsidRDefault="008877E3" w:rsidP="00B46E3F">
            <w:pPr>
              <w:tabs>
                <w:tab w:val="left" w:pos="1445"/>
              </w:tabs>
              <w:spacing w:before="120" w:after="120" w:line="360" w:lineRule="auto"/>
              <w:jc w:val="center"/>
              <w:rPr>
                <w:rFonts w:ascii="David" w:hAnsi="David"/>
                <w:szCs w:val="24"/>
                <w:rtl/>
              </w:rPr>
            </w:pPr>
            <w:r w:rsidRPr="000B28FD">
              <w:rPr>
                <w:rFonts w:ascii="David" w:hAnsi="David"/>
                <w:szCs w:val="24"/>
                <w:rtl/>
              </w:rPr>
              <w:t>ובמילים:_______________________________ שקלים חדשים</w:t>
            </w:r>
            <w:r w:rsidRPr="000B28FD">
              <w:rPr>
                <w:rFonts w:ascii="David" w:hAnsi="David"/>
                <w:szCs w:val="24"/>
                <w:rtl/>
                <w:lang w:eastAsia="he-IL"/>
              </w:rPr>
              <w:t>, בתוספת מע"מ</w:t>
            </w:r>
          </w:p>
        </w:tc>
      </w:tr>
      <w:tr w:rsidR="008877E3" w:rsidRPr="000B28FD" w14:paraId="55D1F820" w14:textId="77777777" w:rsidTr="00B46E3F">
        <w:tc>
          <w:tcPr>
            <w:tcW w:w="852" w:type="dxa"/>
            <w:vAlign w:val="center"/>
          </w:tcPr>
          <w:p w14:paraId="4E5E546F" w14:textId="77777777" w:rsidR="008877E3" w:rsidRPr="000B28FD" w:rsidRDefault="008877E3" w:rsidP="00B46E3F">
            <w:pPr>
              <w:tabs>
                <w:tab w:val="left" w:pos="1445"/>
              </w:tabs>
              <w:spacing w:before="120" w:after="120" w:line="360" w:lineRule="auto"/>
              <w:jc w:val="center"/>
              <w:rPr>
                <w:rFonts w:ascii="David" w:hAnsi="David"/>
                <w:b/>
                <w:bCs/>
                <w:szCs w:val="24"/>
              </w:rPr>
            </w:pPr>
            <w:r>
              <w:rPr>
                <w:rFonts w:ascii="David" w:hAnsi="David" w:hint="cs"/>
                <w:b/>
                <w:bCs/>
                <w:szCs w:val="24"/>
              </w:rPr>
              <w:t>C</w:t>
            </w:r>
          </w:p>
        </w:tc>
        <w:tc>
          <w:tcPr>
            <w:tcW w:w="3170" w:type="dxa"/>
            <w:vAlign w:val="center"/>
          </w:tcPr>
          <w:p w14:paraId="13D9F2C1" w14:textId="77777777" w:rsidR="008877E3" w:rsidRDefault="008877E3" w:rsidP="00B46E3F">
            <w:pPr>
              <w:pStyle w:val="afff0"/>
              <w:tabs>
                <w:tab w:val="left" w:pos="1445"/>
              </w:tabs>
              <w:spacing w:before="120" w:after="120" w:line="360" w:lineRule="auto"/>
              <w:jc w:val="center"/>
              <w:rPr>
                <w:rFonts w:ascii="David" w:hAnsi="David" w:cs="David"/>
                <w:sz w:val="24"/>
                <w:szCs w:val="24"/>
                <w:rtl/>
              </w:rPr>
            </w:pPr>
            <w:r>
              <w:rPr>
                <w:rFonts w:ascii="David" w:hAnsi="David" w:cs="David" w:hint="cs"/>
                <w:sz w:val="24"/>
                <w:szCs w:val="24"/>
                <w:rtl/>
              </w:rPr>
              <w:t>טיוטת מסמך אנרגיה</w:t>
            </w:r>
          </w:p>
        </w:tc>
        <w:tc>
          <w:tcPr>
            <w:tcW w:w="5152" w:type="dxa"/>
            <w:vAlign w:val="center"/>
          </w:tcPr>
          <w:p w14:paraId="2B429415" w14:textId="77777777" w:rsidR="008877E3" w:rsidRPr="000B28FD" w:rsidRDefault="008877E3" w:rsidP="00B46E3F">
            <w:pPr>
              <w:tabs>
                <w:tab w:val="left" w:pos="1445"/>
              </w:tabs>
              <w:spacing w:before="120" w:after="120" w:line="360" w:lineRule="auto"/>
              <w:jc w:val="center"/>
              <w:rPr>
                <w:rFonts w:ascii="David" w:hAnsi="David"/>
                <w:szCs w:val="24"/>
                <w:rtl/>
                <w:lang w:eastAsia="he-IL"/>
              </w:rPr>
            </w:pPr>
            <w:r w:rsidRPr="000B28FD">
              <w:rPr>
                <w:rFonts w:ascii="David" w:hAnsi="David"/>
                <w:szCs w:val="24"/>
                <w:rtl/>
              </w:rPr>
              <w:t>________________ש"ח, בתוספת מע"מ</w:t>
            </w:r>
          </w:p>
          <w:p w14:paraId="3437A56C" w14:textId="77777777" w:rsidR="008877E3" w:rsidRPr="000B28FD" w:rsidRDefault="008877E3" w:rsidP="00B46E3F">
            <w:pPr>
              <w:tabs>
                <w:tab w:val="left" w:pos="1445"/>
              </w:tabs>
              <w:spacing w:before="120" w:after="120" w:line="360" w:lineRule="auto"/>
              <w:jc w:val="center"/>
              <w:rPr>
                <w:rFonts w:ascii="David" w:hAnsi="David"/>
                <w:szCs w:val="24"/>
                <w:rtl/>
              </w:rPr>
            </w:pPr>
            <w:r w:rsidRPr="000B28FD">
              <w:rPr>
                <w:rFonts w:ascii="David" w:hAnsi="David"/>
                <w:szCs w:val="24"/>
                <w:rtl/>
              </w:rPr>
              <w:t>ובמילים:_______________________________ שקלים חדשים</w:t>
            </w:r>
            <w:r w:rsidRPr="000B28FD">
              <w:rPr>
                <w:rFonts w:ascii="David" w:hAnsi="David"/>
                <w:szCs w:val="24"/>
                <w:rtl/>
                <w:lang w:eastAsia="he-IL"/>
              </w:rPr>
              <w:t>, בתוספת מע"מ</w:t>
            </w:r>
          </w:p>
        </w:tc>
      </w:tr>
      <w:tr w:rsidR="008877E3" w:rsidRPr="000B28FD" w14:paraId="6436EAC9" w14:textId="77777777" w:rsidTr="00B46E3F">
        <w:tc>
          <w:tcPr>
            <w:tcW w:w="852" w:type="dxa"/>
            <w:vAlign w:val="center"/>
          </w:tcPr>
          <w:p w14:paraId="7328BFEF" w14:textId="77777777" w:rsidR="008877E3" w:rsidRPr="000B28FD" w:rsidRDefault="008877E3" w:rsidP="00B46E3F">
            <w:pPr>
              <w:tabs>
                <w:tab w:val="left" w:pos="1445"/>
              </w:tabs>
              <w:spacing w:before="120" w:after="120" w:line="360" w:lineRule="auto"/>
              <w:jc w:val="center"/>
              <w:rPr>
                <w:rFonts w:ascii="David" w:hAnsi="David"/>
                <w:b/>
                <w:bCs/>
                <w:szCs w:val="24"/>
              </w:rPr>
            </w:pPr>
            <w:r>
              <w:rPr>
                <w:rFonts w:ascii="David" w:hAnsi="David" w:hint="cs"/>
                <w:b/>
                <w:bCs/>
                <w:szCs w:val="24"/>
              </w:rPr>
              <w:t>D</w:t>
            </w:r>
          </w:p>
        </w:tc>
        <w:tc>
          <w:tcPr>
            <w:tcW w:w="3170" w:type="dxa"/>
            <w:vAlign w:val="center"/>
          </w:tcPr>
          <w:p w14:paraId="7D582BA2" w14:textId="77777777" w:rsidR="008877E3" w:rsidRDefault="008877E3" w:rsidP="00B46E3F">
            <w:pPr>
              <w:pStyle w:val="afff0"/>
              <w:tabs>
                <w:tab w:val="left" w:pos="1445"/>
              </w:tabs>
              <w:spacing w:before="120" w:after="120" w:line="360" w:lineRule="auto"/>
              <w:jc w:val="center"/>
              <w:rPr>
                <w:rFonts w:ascii="David" w:hAnsi="David" w:cs="David"/>
                <w:sz w:val="24"/>
                <w:szCs w:val="24"/>
                <w:rtl/>
              </w:rPr>
            </w:pPr>
            <w:r>
              <w:rPr>
                <w:rFonts w:ascii="David" w:hAnsi="David" w:cs="David" w:hint="cs"/>
                <w:sz w:val="24"/>
                <w:szCs w:val="24"/>
                <w:rtl/>
              </w:rPr>
              <w:t>מסמך אנרגיה סופי</w:t>
            </w:r>
          </w:p>
        </w:tc>
        <w:tc>
          <w:tcPr>
            <w:tcW w:w="5152" w:type="dxa"/>
            <w:vAlign w:val="center"/>
          </w:tcPr>
          <w:p w14:paraId="3A8ED0C6" w14:textId="77777777" w:rsidR="008877E3" w:rsidRPr="000B28FD" w:rsidRDefault="008877E3" w:rsidP="00B46E3F">
            <w:pPr>
              <w:tabs>
                <w:tab w:val="left" w:pos="1445"/>
              </w:tabs>
              <w:spacing w:before="120" w:after="120" w:line="360" w:lineRule="auto"/>
              <w:jc w:val="center"/>
              <w:rPr>
                <w:rFonts w:ascii="David" w:hAnsi="David"/>
                <w:szCs w:val="24"/>
                <w:rtl/>
                <w:lang w:eastAsia="he-IL"/>
              </w:rPr>
            </w:pPr>
            <w:r w:rsidRPr="000B28FD">
              <w:rPr>
                <w:rFonts w:ascii="David" w:hAnsi="David"/>
                <w:szCs w:val="24"/>
                <w:rtl/>
              </w:rPr>
              <w:t>________________ש"ח, בתוספת מע"מ</w:t>
            </w:r>
          </w:p>
          <w:p w14:paraId="13EC1D90" w14:textId="77777777" w:rsidR="008877E3" w:rsidRPr="000B28FD" w:rsidRDefault="008877E3" w:rsidP="00B46E3F">
            <w:pPr>
              <w:tabs>
                <w:tab w:val="left" w:pos="1445"/>
              </w:tabs>
              <w:spacing w:before="120" w:after="120" w:line="360" w:lineRule="auto"/>
              <w:jc w:val="center"/>
              <w:rPr>
                <w:rFonts w:ascii="David" w:hAnsi="David"/>
                <w:szCs w:val="24"/>
                <w:rtl/>
              </w:rPr>
            </w:pPr>
            <w:r w:rsidRPr="000B28FD">
              <w:rPr>
                <w:rFonts w:ascii="David" w:hAnsi="David"/>
                <w:szCs w:val="24"/>
                <w:rtl/>
              </w:rPr>
              <w:t>ובמילים:_______________________________ שקלים חדשים</w:t>
            </w:r>
            <w:r w:rsidRPr="000B28FD">
              <w:rPr>
                <w:rFonts w:ascii="David" w:hAnsi="David"/>
                <w:szCs w:val="24"/>
                <w:rtl/>
                <w:lang w:eastAsia="he-IL"/>
              </w:rPr>
              <w:t>, בתוספת מע"מ</w:t>
            </w:r>
          </w:p>
        </w:tc>
      </w:tr>
      <w:tr w:rsidR="008877E3" w:rsidRPr="000B28FD" w14:paraId="3B58488C" w14:textId="77777777" w:rsidTr="00B46E3F">
        <w:tc>
          <w:tcPr>
            <w:tcW w:w="852" w:type="dxa"/>
            <w:vAlign w:val="center"/>
          </w:tcPr>
          <w:p w14:paraId="29DA1A2E" w14:textId="77777777" w:rsidR="008877E3" w:rsidRPr="000B28FD" w:rsidRDefault="008877E3" w:rsidP="00B46E3F">
            <w:pPr>
              <w:tabs>
                <w:tab w:val="left" w:pos="1445"/>
              </w:tabs>
              <w:spacing w:before="120" w:after="120" w:line="360" w:lineRule="auto"/>
              <w:jc w:val="center"/>
              <w:rPr>
                <w:rFonts w:ascii="David" w:hAnsi="David"/>
                <w:b/>
                <w:bCs/>
                <w:szCs w:val="24"/>
              </w:rPr>
            </w:pPr>
            <w:r>
              <w:rPr>
                <w:rFonts w:ascii="David" w:hAnsi="David" w:hint="cs"/>
                <w:b/>
                <w:bCs/>
                <w:szCs w:val="24"/>
              </w:rPr>
              <w:t>E</w:t>
            </w:r>
          </w:p>
        </w:tc>
        <w:tc>
          <w:tcPr>
            <w:tcW w:w="3170" w:type="dxa"/>
            <w:vAlign w:val="center"/>
          </w:tcPr>
          <w:p w14:paraId="2F2B2589" w14:textId="77777777" w:rsidR="008877E3" w:rsidRDefault="008877E3" w:rsidP="00B46E3F">
            <w:pPr>
              <w:pStyle w:val="afff0"/>
              <w:tabs>
                <w:tab w:val="left" w:pos="1445"/>
              </w:tabs>
              <w:spacing w:before="120" w:after="120" w:line="360" w:lineRule="auto"/>
              <w:jc w:val="center"/>
              <w:rPr>
                <w:rFonts w:ascii="David" w:hAnsi="David" w:cs="David"/>
                <w:sz w:val="24"/>
                <w:szCs w:val="24"/>
                <w:rtl/>
              </w:rPr>
            </w:pPr>
            <w:r>
              <w:rPr>
                <w:rFonts w:ascii="David" w:hAnsi="David" w:cs="David" w:hint="cs"/>
                <w:sz w:val="24"/>
                <w:szCs w:val="24"/>
                <w:rtl/>
              </w:rPr>
              <w:t>תכנית למתקן אנרגיה בשטח עד 5 דונם</w:t>
            </w:r>
          </w:p>
        </w:tc>
        <w:tc>
          <w:tcPr>
            <w:tcW w:w="5152" w:type="dxa"/>
            <w:vAlign w:val="center"/>
          </w:tcPr>
          <w:p w14:paraId="254BD5E8" w14:textId="77777777" w:rsidR="008877E3" w:rsidRPr="000B28FD" w:rsidRDefault="008877E3" w:rsidP="00B46E3F">
            <w:pPr>
              <w:tabs>
                <w:tab w:val="left" w:pos="1445"/>
              </w:tabs>
              <w:spacing w:before="120" w:after="120" w:line="360" w:lineRule="auto"/>
              <w:jc w:val="center"/>
              <w:rPr>
                <w:rFonts w:ascii="David" w:hAnsi="David"/>
                <w:szCs w:val="24"/>
                <w:rtl/>
                <w:lang w:eastAsia="he-IL"/>
              </w:rPr>
            </w:pPr>
            <w:r w:rsidRPr="000B28FD">
              <w:rPr>
                <w:rFonts w:ascii="David" w:hAnsi="David"/>
                <w:szCs w:val="24"/>
                <w:rtl/>
              </w:rPr>
              <w:t>________________ש"ח, בתוספת מע"מ</w:t>
            </w:r>
          </w:p>
          <w:p w14:paraId="6959F6A7" w14:textId="77777777" w:rsidR="008877E3" w:rsidRPr="000B28FD" w:rsidRDefault="008877E3" w:rsidP="00B46E3F">
            <w:pPr>
              <w:tabs>
                <w:tab w:val="left" w:pos="1445"/>
              </w:tabs>
              <w:spacing w:before="120" w:after="120" w:line="360" w:lineRule="auto"/>
              <w:jc w:val="center"/>
              <w:rPr>
                <w:rFonts w:ascii="David" w:hAnsi="David"/>
                <w:szCs w:val="24"/>
                <w:rtl/>
              </w:rPr>
            </w:pPr>
            <w:r w:rsidRPr="000B28FD">
              <w:rPr>
                <w:rFonts w:ascii="David" w:hAnsi="David"/>
                <w:szCs w:val="24"/>
                <w:rtl/>
              </w:rPr>
              <w:t>ובמילים:_______________________________ שקלים חדשים</w:t>
            </w:r>
            <w:r w:rsidRPr="000B28FD">
              <w:rPr>
                <w:rFonts w:ascii="David" w:hAnsi="David"/>
                <w:szCs w:val="24"/>
                <w:rtl/>
                <w:lang w:eastAsia="he-IL"/>
              </w:rPr>
              <w:t>, בתוספת מע"מ</w:t>
            </w:r>
          </w:p>
        </w:tc>
      </w:tr>
      <w:tr w:rsidR="008877E3" w:rsidRPr="000B28FD" w14:paraId="7FDE108F" w14:textId="77777777" w:rsidTr="00B46E3F">
        <w:tc>
          <w:tcPr>
            <w:tcW w:w="852" w:type="dxa"/>
            <w:vAlign w:val="center"/>
          </w:tcPr>
          <w:p w14:paraId="44E40192" w14:textId="77777777" w:rsidR="008877E3" w:rsidRPr="00936AE0" w:rsidRDefault="008877E3" w:rsidP="00B46E3F">
            <w:pPr>
              <w:pStyle w:val="afff0"/>
              <w:tabs>
                <w:tab w:val="left" w:pos="1445"/>
              </w:tabs>
              <w:spacing w:before="120" w:after="120" w:line="360" w:lineRule="auto"/>
              <w:jc w:val="center"/>
              <w:rPr>
                <w:rFonts w:ascii="David" w:hAnsi="David" w:cs="David"/>
                <w:sz w:val="24"/>
                <w:szCs w:val="24"/>
              </w:rPr>
            </w:pPr>
            <w:r>
              <w:rPr>
                <w:rFonts w:ascii="David" w:hAnsi="David" w:cs="David" w:hint="cs"/>
                <w:sz w:val="24"/>
                <w:szCs w:val="24"/>
              </w:rPr>
              <w:t>F</w:t>
            </w:r>
          </w:p>
        </w:tc>
        <w:tc>
          <w:tcPr>
            <w:tcW w:w="3170" w:type="dxa"/>
            <w:vAlign w:val="center"/>
          </w:tcPr>
          <w:p w14:paraId="7A1D084A" w14:textId="77777777" w:rsidR="008877E3" w:rsidRDefault="008877E3" w:rsidP="00B46E3F">
            <w:pPr>
              <w:pStyle w:val="afff0"/>
              <w:tabs>
                <w:tab w:val="left" w:pos="1445"/>
              </w:tabs>
              <w:spacing w:before="120" w:after="120" w:line="360" w:lineRule="auto"/>
              <w:jc w:val="center"/>
              <w:rPr>
                <w:rFonts w:ascii="David" w:hAnsi="David" w:cs="David"/>
                <w:sz w:val="24"/>
                <w:szCs w:val="24"/>
                <w:rtl/>
              </w:rPr>
            </w:pPr>
            <w:r w:rsidRPr="00936AE0">
              <w:rPr>
                <w:rFonts w:ascii="David" w:hAnsi="David" w:cs="David" w:hint="eastAsia"/>
                <w:sz w:val="24"/>
                <w:szCs w:val="24"/>
                <w:rtl/>
              </w:rPr>
              <w:t>תכנית</w:t>
            </w:r>
            <w:r w:rsidRPr="00936AE0">
              <w:rPr>
                <w:rFonts w:ascii="David" w:hAnsi="David" w:cs="David"/>
                <w:sz w:val="24"/>
                <w:szCs w:val="24"/>
                <w:rtl/>
              </w:rPr>
              <w:t xml:space="preserve"> </w:t>
            </w:r>
            <w:r w:rsidRPr="00936AE0">
              <w:rPr>
                <w:rFonts w:ascii="David" w:hAnsi="David" w:cs="David" w:hint="eastAsia"/>
                <w:sz w:val="24"/>
                <w:szCs w:val="24"/>
                <w:rtl/>
              </w:rPr>
              <w:t>למתקן</w:t>
            </w:r>
            <w:r w:rsidRPr="00936AE0">
              <w:rPr>
                <w:rFonts w:ascii="David" w:hAnsi="David" w:cs="David"/>
                <w:sz w:val="24"/>
                <w:szCs w:val="24"/>
                <w:rtl/>
              </w:rPr>
              <w:t xml:space="preserve"> </w:t>
            </w:r>
            <w:r w:rsidRPr="00936AE0">
              <w:rPr>
                <w:rFonts w:ascii="David" w:hAnsi="David" w:cs="David" w:hint="eastAsia"/>
                <w:sz w:val="24"/>
                <w:szCs w:val="24"/>
                <w:rtl/>
              </w:rPr>
              <w:t>תשתית</w:t>
            </w:r>
            <w:r w:rsidRPr="00936AE0">
              <w:rPr>
                <w:rFonts w:ascii="David" w:hAnsi="David" w:cs="David"/>
                <w:sz w:val="24"/>
                <w:szCs w:val="24"/>
                <w:rtl/>
              </w:rPr>
              <w:t xml:space="preserve"> </w:t>
            </w:r>
            <w:r w:rsidRPr="00936AE0">
              <w:rPr>
                <w:rFonts w:ascii="David" w:hAnsi="David" w:cs="David" w:hint="eastAsia"/>
                <w:sz w:val="24"/>
                <w:szCs w:val="24"/>
                <w:rtl/>
              </w:rPr>
              <w:t>אנרגיה</w:t>
            </w:r>
            <w:r w:rsidRPr="00936AE0">
              <w:rPr>
                <w:rFonts w:ascii="David" w:hAnsi="David" w:cs="David"/>
                <w:sz w:val="24"/>
                <w:szCs w:val="24"/>
                <w:rtl/>
              </w:rPr>
              <w:t xml:space="preserve"> </w:t>
            </w:r>
            <w:r w:rsidRPr="00936AE0">
              <w:rPr>
                <w:rFonts w:ascii="David" w:hAnsi="David" w:cs="David" w:hint="eastAsia"/>
                <w:sz w:val="24"/>
                <w:szCs w:val="24"/>
                <w:rtl/>
              </w:rPr>
              <w:t>בשטח</w:t>
            </w:r>
            <w:r w:rsidRPr="00936AE0">
              <w:rPr>
                <w:rFonts w:ascii="David" w:hAnsi="David" w:cs="David"/>
                <w:sz w:val="24"/>
                <w:szCs w:val="24"/>
                <w:rtl/>
              </w:rPr>
              <w:t xml:space="preserve"> </w:t>
            </w:r>
            <w:r w:rsidRPr="00936AE0">
              <w:rPr>
                <w:rFonts w:ascii="David" w:hAnsi="David" w:cs="David" w:hint="cs"/>
                <w:sz w:val="24"/>
                <w:szCs w:val="24"/>
                <w:rtl/>
              </w:rPr>
              <w:t>5</w:t>
            </w:r>
            <w:r w:rsidRPr="00936AE0">
              <w:rPr>
                <w:rFonts w:ascii="David" w:hAnsi="David" w:cs="David"/>
                <w:sz w:val="24"/>
                <w:szCs w:val="24"/>
                <w:rtl/>
              </w:rPr>
              <w:t xml:space="preserve"> </w:t>
            </w:r>
            <w:r w:rsidRPr="00936AE0">
              <w:rPr>
                <w:rFonts w:ascii="David" w:hAnsi="David" w:cs="David" w:hint="eastAsia"/>
                <w:sz w:val="24"/>
                <w:szCs w:val="24"/>
                <w:rtl/>
              </w:rPr>
              <w:t>עד</w:t>
            </w:r>
            <w:r w:rsidRPr="00936AE0">
              <w:rPr>
                <w:rFonts w:ascii="David" w:hAnsi="David" w:cs="David"/>
                <w:sz w:val="24"/>
                <w:szCs w:val="24"/>
                <w:rtl/>
              </w:rPr>
              <w:t xml:space="preserve"> </w:t>
            </w:r>
            <w:r w:rsidRPr="00936AE0">
              <w:rPr>
                <w:rFonts w:ascii="David" w:hAnsi="David" w:cs="David" w:hint="cs"/>
                <w:sz w:val="24"/>
                <w:szCs w:val="24"/>
                <w:rtl/>
              </w:rPr>
              <w:t xml:space="preserve">50 </w:t>
            </w:r>
            <w:r w:rsidRPr="00936AE0">
              <w:rPr>
                <w:rFonts w:ascii="David" w:hAnsi="David" w:cs="David" w:hint="eastAsia"/>
                <w:sz w:val="24"/>
                <w:szCs w:val="24"/>
                <w:rtl/>
              </w:rPr>
              <w:t>דונם</w:t>
            </w:r>
          </w:p>
        </w:tc>
        <w:tc>
          <w:tcPr>
            <w:tcW w:w="5152" w:type="dxa"/>
            <w:vAlign w:val="center"/>
          </w:tcPr>
          <w:p w14:paraId="46D3FF4F" w14:textId="77777777" w:rsidR="008877E3" w:rsidRPr="000B28FD" w:rsidRDefault="008877E3" w:rsidP="00B46E3F">
            <w:pPr>
              <w:tabs>
                <w:tab w:val="left" w:pos="1445"/>
              </w:tabs>
              <w:spacing w:before="120" w:after="120" w:line="360" w:lineRule="auto"/>
              <w:jc w:val="center"/>
              <w:rPr>
                <w:rFonts w:ascii="David" w:hAnsi="David"/>
                <w:szCs w:val="24"/>
                <w:rtl/>
                <w:lang w:eastAsia="he-IL"/>
              </w:rPr>
            </w:pPr>
            <w:r w:rsidRPr="000B28FD">
              <w:rPr>
                <w:rFonts w:ascii="David" w:hAnsi="David"/>
                <w:szCs w:val="24"/>
                <w:rtl/>
              </w:rPr>
              <w:t>________________ש"ח, בתוספת מע"מ</w:t>
            </w:r>
          </w:p>
          <w:p w14:paraId="4DF6606D" w14:textId="77777777" w:rsidR="008877E3" w:rsidRPr="000B28FD" w:rsidRDefault="008877E3" w:rsidP="00B46E3F">
            <w:pPr>
              <w:tabs>
                <w:tab w:val="left" w:pos="1445"/>
              </w:tabs>
              <w:spacing w:before="120" w:after="120" w:line="360" w:lineRule="auto"/>
              <w:jc w:val="center"/>
              <w:rPr>
                <w:rFonts w:ascii="David" w:hAnsi="David"/>
                <w:szCs w:val="24"/>
                <w:rtl/>
              </w:rPr>
            </w:pPr>
            <w:r w:rsidRPr="000B28FD">
              <w:rPr>
                <w:rFonts w:ascii="David" w:hAnsi="David"/>
                <w:szCs w:val="24"/>
                <w:rtl/>
              </w:rPr>
              <w:t>ובמילים:_______________________________ שקלים חדשים</w:t>
            </w:r>
            <w:r w:rsidRPr="000B28FD">
              <w:rPr>
                <w:rFonts w:ascii="David" w:hAnsi="David"/>
                <w:szCs w:val="24"/>
                <w:rtl/>
                <w:lang w:eastAsia="he-IL"/>
              </w:rPr>
              <w:t>, בתוספת מע"מ</w:t>
            </w:r>
          </w:p>
        </w:tc>
      </w:tr>
      <w:tr w:rsidR="008877E3" w:rsidRPr="000B28FD" w14:paraId="00B0BB92" w14:textId="77777777" w:rsidTr="00B46E3F">
        <w:tc>
          <w:tcPr>
            <w:tcW w:w="852" w:type="dxa"/>
            <w:vAlign w:val="center"/>
          </w:tcPr>
          <w:p w14:paraId="052E2B6C" w14:textId="77777777" w:rsidR="008877E3" w:rsidRPr="00936AE0" w:rsidRDefault="008877E3" w:rsidP="00B46E3F">
            <w:pPr>
              <w:pStyle w:val="afff0"/>
              <w:tabs>
                <w:tab w:val="left" w:pos="1445"/>
              </w:tabs>
              <w:spacing w:before="120" w:after="120" w:line="360" w:lineRule="auto"/>
              <w:jc w:val="center"/>
              <w:rPr>
                <w:rFonts w:ascii="David" w:hAnsi="David" w:cs="David"/>
                <w:sz w:val="24"/>
                <w:szCs w:val="24"/>
              </w:rPr>
            </w:pPr>
            <w:r>
              <w:rPr>
                <w:rFonts w:ascii="David" w:hAnsi="David" w:cs="David" w:hint="cs"/>
                <w:sz w:val="24"/>
                <w:szCs w:val="24"/>
              </w:rPr>
              <w:t>G</w:t>
            </w:r>
          </w:p>
        </w:tc>
        <w:tc>
          <w:tcPr>
            <w:tcW w:w="3170" w:type="dxa"/>
            <w:vAlign w:val="center"/>
          </w:tcPr>
          <w:p w14:paraId="5744903F" w14:textId="77777777" w:rsidR="008877E3" w:rsidRPr="00936AE0" w:rsidRDefault="008877E3" w:rsidP="00B46E3F">
            <w:pPr>
              <w:pStyle w:val="afff0"/>
              <w:tabs>
                <w:tab w:val="left" w:pos="1445"/>
              </w:tabs>
              <w:spacing w:before="120" w:after="120" w:line="360" w:lineRule="auto"/>
              <w:jc w:val="center"/>
              <w:rPr>
                <w:rFonts w:ascii="David" w:hAnsi="David" w:cs="David"/>
                <w:sz w:val="24"/>
                <w:szCs w:val="24"/>
                <w:rtl/>
              </w:rPr>
            </w:pPr>
            <w:r w:rsidRPr="00936AE0">
              <w:rPr>
                <w:rFonts w:ascii="David" w:hAnsi="David" w:cs="David" w:hint="eastAsia"/>
                <w:sz w:val="24"/>
                <w:szCs w:val="24"/>
                <w:rtl/>
              </w:rPr>
              <w:t>תכנית</w:t>
            </w:r>
            <w:r w:rsidRPr="00936AE0">
              <w:rPr>
                <w:rFonts w:ascii="David" w:hAnsi="David" w:cs="David"/>
                <w:sz w:val="24"/>
                <w:szCs w:val="24"/>
                <w:rtl/>
              </w:rPr>
              <w:t xml:space="preserve"> </w:t>
            </w:r>
            <w:r w:rsidRPr="00936AE0">
              <w:rPr>
                <w:rFonts w:ascii="David" w:hAnsi="David" w:cs="David" w:hint="eastAsia"/>
                <w:sz w:val="24"/>
                <w:szCs w:val="24"/>
                <w:rtl/>
              </w:rPr>
              <w:t>למתקן</w:t>
            </w:r>
            <w:r w:rsidRPr="00936AE0">
              <w:rPr>
                <w:rFonts w:ascii="David" w:hAnsi="David" w:cs="David"/>
                <w:sz w:val="24"/>
                <w:szCs w:val="24"/>
                <w:rtl/>
              </w:rPr>
              <w:t xml:space="preserve"> </w:t>
            </w:r>
            <w:r w:rsidRPr="00936AE0">
              <w:rPr>
                <w:rFonts w:ascii="David" w:hAnsi="David" w:cs="David" w:hint="eastAsia"/>
                <w:sz w:val="24"/>
                <w:szCs w:val="24"/>
                <w:rtl/>
              </w:rPr>
              <w:t>תשתית</w:t>
            </w:r>
            <w:r w:rsidRPr="00936AE0">
              <w:rPr>
                <w:rFonts w:ascii="David" w:hAnsi="David" w:cs="David"/>
                <w:sz w:val="24"/>
                <w:szCs w:val="24"/>
                <w:rtl/>
              </w:rPr>
              <w:t xml:space="preserve"> </w:t>
            </w:r>
            <w:r w:rsidRPr="00936AE0">
              <w:rPr>
                <w:rFonts w:ascii="David" w:hAnsi="David" w:cs="David" w:hint="eastAsia"/>
                <w:sz w:val="24"/>
                <w:szCs w:val="24"/>
                <w:rtl/>
              </w:rPr>
              <w:t>אנרגיה</w:t>
            </w:r>
            <w:r w:rsidRPr="00936AE0">
              <w:rPr>
                <w:rFonts w:ascii="David" w:hAnsi="David" w:cs="David"/>
                <w:sz w:val="24"/>
                <w:szCs w:val="24"/>
                <w:rtl/>
              </w:rPr>
              <w:t xml:space="preserve"> </w:t>
            </w:r>
            <w:r w:rsidRPr="00936AE0">
              <w:rPr>
                <w:rFonts w:ascii="David" w:hAnsi="David" w:cs="David" w:hint="eastAsia"/>
                <w:sz w:val="24"/>
                <w:szCs w:val="24"/>
                <w:rtl/>
              </w:rPr>
              <w:t>בשטח</w:t>
            </w:r>
            <w:r w:rsidRPr="00936AE0">
              <w:rPr>
                <w:rFonts w:ascii="David" w:hAnsi="David" w:cs="David"/>
                <w:sz w:val="24"/>
                <w:szCs w:val="24"/>
                <w:rtl/>
              </w:rPr>
              <w:t xml:space="preserve"> 50 </w:t>
            </w:r>
            <w:r w:rsidRPr="00936AE0">
              <w:rPr>
                <w:rFonts w:ascii="David" w:hAnsi="David" w:cs="David" w:hint="eastAsia"/>
                <w:sz w:val="24"/>
                <w:szCs w:val="24"/>
                <w:rtl/>
              </w:rPr>
              <w:t>עד</w:t>
            </w:r>
            <w:r w:rsidRPr="00936AE0">
              <w:rPr>
                <w:rFonts w:ascii="David" w:hAnsi="David" w:cs="David"/>
                <w:sz w:val="24"/>
                <w:szCs w:val="24"/>
                <w:rtl/>
              </w:rPr>
              <w:t xml:space="preserve"> 100 </w:t>
            </w:r>
            <w:r w:rsidRPr="00936AE0">
              <w:rPr>
                <w:rFonts w:ascii="David" w:hAnsi="David" w:cs="David" w:hint="eastAsia"/>
                <w:sz w:val="24"/>
                <w:szCs w:val="24"/>
                <w:rtl/>
              </w:rPr>
              <w:t>דונם</w:t>
            </w:r>
          </w:p>
        </w:tc>
        <w:tc>
          <w:tcPr>
            <w:tcW w:w="5152" w:type="dxa"/>
            <w:vAlign w:val="center"/>
          </w:tcPr>
          <w:p w14:paraId="7C5E9BB2" w14:textId="77777777" w:rsidR="008877E3" w:rsidRPr="000B28FD" w:rsidRDefault="008877E3" w:rsidP="00B46E3F">
            <w:pPr>
              <w:tabs>
                <w:tab w:val="left" w:pos="1445"/>
              </w:tabs>
              <w:spacing w:before="120" w:after="120" w:line="360" w:lineRule="auto"/>
              <w:jc w:val="center"/>
              <w:rPr>
                <w:rFonts w:ascii="David" w:hAnsi="David"/>
                <w:szCs w:val="24"/>
                <w:rtl/>
                <w:lang w:eastAsia="he-IL"/>
              </w:rPr>
            </w:pPr>
            <w:r w:rsidRPr="000B28FD">
              <w:rPr>
                <w:rFonts w:ascii="David" w:hAnsi="David"/>
                <w:szCs w:val="24"/>
                <w:rtl/>
              </w:rPr>
              <w:t>________________ש"ח, בתוספת מע"מ</w:t>
            </w:r>
          </w:p>
          <w:p w14:paraId="5488018F" w14:textId="77777777" w:rsidR="008877E3" w:rsidRPr="000B28FD" w:rsidRDefault="008877E3" w:rsidP="00B46E3F">
            <w:pPr>
              <w:tabs>
                <w:tab w:val="left" w:pos="1445"/>
              </w:tabs>
              <w:spacing w:before="120" w:after="120" w:line="360" w:lineRule="auto"/>
              <w:jc w:val="center"/>
              <w:rPr>
                <w:rFonts w:ascii="David" w:hAnsi="David"/>
                <w:szCs w:val="24"/>
                <w:rtl/>
              </w:rPr>
            </w:pPr>
            <w:r w:rsidRPr="000B28FD">
              <w:rPr>
                <w:rFonts w:ascii="David" w:hAnsi="David"/>
                <w:szCs w:val="24"/>
                <w:rtl/>
              </w:rPr>
              <w:t>ובמילים:_______________________________ שקלים חדשים</w:t>
            </w:r>
            <w:r w:rsidRPr="000B28FD">
              <w:rPr>
                <w:rFonts w:ascii="David" w:hAnsi="David"/>
                <w:szCs w:val="24"/>
                <w:rtl/>
                <w:lang w:eastAsia="he-IL"/>
              </w:rPr>
              <w:t>, בתוספת מע"מ</w:t>
            </w:r>
          </w:p>
        </w:tc>
      </w:tr>
      <w:tr w:rsidR="008877E3" w:rsidRPr="000B28FD" w14:paraId="1DDCCDCA" w14:textId="77777777" w:rsidTr="00B46E3F">
        <w:tc>
          <w:tcPr>
            <w:tcW w:w="852" w:type="dxa"/>
            <w:vAlign w:val="center"/>
          </w:tcPr>
          <w:p w14:paraId="171883BE" w14:textId="77777777" w:rsidR="008877E3" w:rsidRPr="00936AE0" w:rsidRDefault="008877E3" w:rsidP="00B46E3F">
            <w:pPr>
              <w:pStyle w:val="afff0"/>
              <w:tabs>
                <w:tab w:val="left" w:pos="1445"/>
              </w:tabs>
              <w:spacing w:before="120" w:after="120" w:line="360" w:lineRule="auto"/>
              <w:jc w:val="center"/>
              <w:rPr>
                <w:rFonts w:ascii="David" w:hAnsi="David" w:cs="David"/>
                <w:sz w:val="24"/>
                <w:szCs w:val="24"/>
              </w:rPr>
            </w:pPr>
            <w:r>
              <w:rPr>
                <w:rFonts w:ascii="David" w:hAnsi="David" w:cs="David" w:hint="cs"/>
                <w:sz w:val="24"/>
                <w:szCs w:val="24"/>
              </w:rPr>
              <w:t>H</w:t>
            </w:r>
          </w:p>
        </w:tc>
        <w:tc>
          <w:tcPr>
            <w:tcW w:w="3170" w:type="dxa"/>
            <w:vAlign w:val="center"/>
          </w:tcPr>
          <w:p w14:paraId="2282D03E" w14:textId="77777777" w:rsidR="008877E3" w:rsidRPr="00936AE0" w:rsidRDefault="008877E3" w:rsidP="00B46E3F">
            <w:pPr>
              <w:pStyle w:val="afff0"/>
              <w:tabs>
                <w:tab w:val="left" w:pos="1445"/>
              </w:tabs>
              <w:spacing w:before="120" w:after="120" w:line="360" w:lineRule="auto"/>
              <w:jc w:val="center"/>
              <w:rPr>
                <w:rFonts w:ascii="David" w:hAnsi="David" w:cs="David"/>
                <w:sz w:val="24"/>
                <w:szCs w:val="24"/>
                <w:rtl/>
              </w:rPr>
            </w:pPr>
            <w:r w:rsidRPr="00936AE0">
              <w:rPr>
                <w:rFonts w:ascii="David" w:hAnsi="David" w:cs="David" w:hint="eastAsia"/>
                <w:sz w:val="24"/>
                <w:szCs w:val="24"/>
                <w:rtl/>
              </w:rPr>
              <w:t>תכנית</w:t>
            </w:r>
            <w:r w:rsidRPr="00936AE0">
              <w:rPr>
                <w:rFonts w:ascii="David" w:hAnsi="David" w:cs="David"/>
                <w:sz w:val="24"/>
                <w:szCs w:val="24"/>
                <w:rtl/>
              </w:rPr>
              <w:t xml:space="preserve"> </w:t>
            </w:r>
            <w:r w:rsidRPr="00936AE0">
              <w:rPr>
                <w:rFonts w:ascii="David" w:hAnsi="David" w:cs="David" w:hint="eastAsia"/>
                <w:sz w:val="24"/>
                <w:szCs w:val="24"/>
                <w:rtl/>
              </w:rPr>
              <w:t>למתקן</w:t>
            </w:r>
            <w:r w:rsidRPr="00936AE0">
              <w:rPr>
                <w:rFonts w:ascii="David" w:hAnsi="David" w:cs="David"/>
                <w:sz w:val="24"/>
                <w:szCs w:val="24"/>
                <w:rtl/>
              </w:rPr>
              <w:t xml:space="preserve"> </w:t>
            </w:r>
            <w:r w:rsidRPr="00936AE0">
              <w:rPr>
                <w:rFonts w:ascii="David" w:hAnsi="David" w:cs="David" w:hint="eastAsia"/>
                <w:sz w:val="24"/>
                <w:szCs w:val="24"/>
                <w:rtl/>
              </w:rPr>
              <w:t>תשתית</w:t>
            </w:r>
            <w:r w:rsidRPr="00936AE0">
              <w:rPr>
                <w:rFonts w:ascii="David" w:hAnsi="David" w:cs="David"/>
                <w:sz w:val="24"/>
                <w:szCs w:val="24"/>
                <w:rtl/>
              </w:rPr>
              <w:t xml:space="preserve"> </w:t>
            </w:r>
            <w:r w:rsidRPr="00936AE0">
              <w:rPr>
                <w:rFonts w:ascii="David" w:hAnsi="David" w:cs="David" w:hint="eastAsia"/>
                <w:sz w:val="24"/>
                <w:szCs w:val="24"/>
                <w:rtl/>
              </w:rPr>
              <w:t>אנרגיה</w:t>
            </w:r>
            <w:r w:rsidRPr="00936AE0">
              <w:rPr>
                <w:rFonts w:ascii="David" w:hAnsi="David" w:cs="David"/>
                <w:sz w:val="24"/>
                <w:szCs w:val="24"/>
                <w:rtl/>
              </w:rPr>
              <w:t xml:space="preserve"> </w:t>
            </w:r>
            <w:r w:rsidRPr="00936AE0">
              <w:rPr>
                <w:rFonts w:ascii="David" w:hAnsi="David" w:cs="David" w:hint="eastAsia"/>
                <w:sz w:val="24"/>
                <w:szCs w:val="24"/>
                <w:rtl/>
              </w:rPr>
              <w:t>בשט</w:t>
            </w:r>
            <w:r w:rsidRPr="00936AE0">
              <w:rPr>
                <w:rFonts w:ascii="David" w:hAnsi="David" w:cs="David" w:hint="cs"/>
                <w:sz w:val="24"/>
                <w:szCs w:val="24"/>
                <w:rtl/>
              </w:rPr>
              <w:t>ח של מעל</w:t>
            </w:r>
            <w:r w:rsidRPr="00936AE0">
              <w:rPr>
                <w:rFonts w:ascii="David" w:hAnsi="David" w:cs="David"/>
                <w:sz w:val="24"/>
                <w:szCs w:val="24"/>
                <w:rtl/>
              </w:rPr>
              <w:t xml:space="preserve"> 100 </w:t>
            </w:r>
            <w:r w:rsidRPr="00936AE0">
              <w:rPr>
                <w:rFonts w:ascii="David" w:hAnsi="David" w:cs="David" w:hint="eastAsia"/>
                <w:sz w:val="24"/>
                <w:szCs w:val="24"/>
                <w:rtl/>
              </w:rPr>
              <w:t>דונם</w:t>
            </w:r>
          </w:p>
        </w:tc>
        <w:tc>
          <w:tcPr>
            <w:tcW w:w="5152" w:type="dxa"/>
            <w:vAlign w:val="center"/>
          </w:tcPr>
          <w:p w14:paraId="0F7B8CB1" w14:textId="77777777" w:rsidR="008877E3" w:rsidRPr="000B28FD" w:rsidRDefault="008877E3" w:rsidP="00B46E3F">
            <w:pPr>
              <w:tabs>
                <w:tab w:val="left" w:pos="1445"/>
              </w:tabs>
              <w:spacing w:before="120" w:after="120" w:line="360" w:lineRule="auto"/>
              <w:jc w:val="center"/>
              <w:rPr>
                <w:rFonts w:ascii="David" w:hAnsi="David"/>
                <w:szCs w:val="24"/>
                <w:rtl/>
                <w:lang w:eastAsia="he-IL"/>
              </w:rPr>
            </w:pPr>
            <w:r w:rsidRPr="000B28FD">
              <w:rPr>
                <w:rFonts w:ascii="David" w:hAnsi="David"/>
                <w:szCs w:val="24"/>
                <w:rtl/>
              </w:rPr>
              <w:t>________________ש"ח, בתוספת מע"מ</w:t>
            </w:r>
          </w:p>
          <w:p w14:paraId="11D119F0" w14:textId="77777777" w:rsidR="008877E3" w:rsidRPr="000B28FD" w:rsidRDefault="008877E3" w:rsidP="00B46E3F">
            <w:pPr>
              <w:tabs>
                <w:tab w:val="left" w:pos="1445"/>
              </w:tabs>
              <w:spacing w:before="120" w:after="120" w:line="360" w:lineRule="auto"/>
              <w:jc w:val="center"/>
              <w:rPr>
                <w:rFonts w:ascii="David" w:hAnsi="David"/>
                <w:szCs w:val="24"/>
                <w:rtl/>
              </w:rPr>
            </w:pPr>
            <w:r w:rsidRPr="000B28FD">
              <w:rPr>
                <w:rFonts w:ascii="David" w:hAnsi="David"/>
                <w:szCs w:val="24"/>
                <w:rtl/>
              </w:rPr>
              <w:t>ובמילים:_______________________________ שקלים חדשים</w:t>
            </w:r>
            <w:r w:rsidRPr="000B28FD">
              <w:rPr>
                <w:rFonts w:ascii="David" w:hAnsi="David"/>
                <w:szCs w:val="24"/>
                <w:rtl/>
                <w:lang w:eastAsia="he-IL"/>
              </w:rPr>
              <w:t>, בתוספת מע"מ</w:t>
            </w:r>
          </w:p>
        </w:tc>
      </w:tr>
      <w:tr w:rsidR="008877E3" w:rsidRPr="000B28FD" w14:paraId="272F4C4F" w14:textId="77777777" w:rsidTr="00B46E3F">
        <w:tc>
          <w:tcPr>
            <w:tcW w:w="852" w:type="dxa"/>
            <w:vAlign w:val="center"/>
          </w:tcPr>
          <w:p w14:paraId="3ACF860D" w14:textId="77777777" w:rsidR="008877E3" w:rsidRPr="00936AE0" w:rsidRDefault="008877E3" w:rsidP="00B46E3F">
            <w:pPr>
              <w:pStyle w:val="afff0"/>
              <w:tabs>
                <w:tab w:val="left" w:pos="1445"/>
              </w:tabs>
              <w:spacing w:before="120" w:after="120" w:line="360" w:lineRule="auto"/>
              <w:jc w:val="center"/>
              <w:rPr>
                <w:rFonts w:ascii="David" w:hAnsi="David" w:cs="David"/>
                <w:sz w:val="24"/>
                <w:szCs w:val="24"/>
              </w:rPr>
            </w:pPr>
            <w:r>
              <w:rPr>
                <w:rFonts w:ascii="David" w:hAnsi="David" w:cs="David" w:hint="cs"/>
                <w:sz w:val="24"/>
                <w:szCs w:val="24"/>
              </w:rPr>
              <w:t>I</w:t>
            </w:r>
          </w:p>
        </w:tc>
        <w:tc>
          <w:tcPr>
            <w:tcW w:w="3170" w:type="dxa"/>
            <w:vAlign w:val="center"/>
          </w:tcPr>
          <w:p w14:paraId="465683BE" w14:textId="77777777" w:rsidR="008877E3" w:rsidRPr="00936AE0" w:rsidRDefault="008877E3" w:rsidP="00B46E3F">
            <w:pPr>
              <w:pStyle w:val="afff0"/>
              <w:tabs>
                <w:tab w:val="left" w:pos="1445"/>
              </w:tabs>
              <w:spacing w:before="120" w:after="120" w:line="360" w:lineRule="auto"/>
              <w:jc w:val="center"/>
              <w:rPr>
                <w:rFonts w:ascii="David" w:hAnsi="David" w:cs="David"/>
                <w:sz w:val="24"/>
                <w:szCs w:val="24"/>
                <w:rtl/>
              </w:rPr>
            </w:pPr>
            <w:r w:rsidRPr="00936AE0">
              <w:rPr>
                <w:rFonts w:ascii="David" w:hAnsi="David" w:cs="David" w:hint="eastAsia"/>
                <w:sz w:val="24"/>
                <w:szCs w:val="24"/>
                <w:rtl/>
              </w:rPr>
              <w:t>תכנון</w:t>
            </w:r>
            <w:r w:rsidRPr="00936AE0">
              <w:rPr>
                <w:rFonts w:ascii="David" w:hAnsi="David" w:cs="David"/>
                <w:sz w:val="24"/>
                <w:szCs w:val="24"/>
                <w:rtl/>
              </w:rPr>
              <w:t xml:space="preserve"> </w:t>
            </w:r>
            <w:r w:rsidRPr="00936AE0">
              <w:rPr>
                <w:rFonts w:ascii="David" w:hAnsi="David" w:cs="David" w:hint="eastAsia"/>
                <w:sz w:val="24"/>
                <w:szCs w:val="24"/>
                <w:rtl/>
              </w:rPr>
              <w:t>רצועה</w:t>
            </w:r>
            <w:r w:rsidRPr="00936AE0">
              <w:rPr>
                <w:rFonts w:ascii="David" w:hAnsi="David" w:cs="David"/>
                <w:sz w:val="24"/>
                <w:szCs w:val="24"/>
                <w:rtl/>
              </w:rPr>
              <w:t xml:space="preserve"> </w:t>
            </w:r>
            <w:r w:rsidRPr="00936AE0">
              <w:rPr>
                <w:rFonts w:ascii="David" w:hAnsi="David" w:cs="David" w:hint="eastAsia"/>
                <w:sz w:val="24"/>
                <w:szCs w:val="24"/>
                <w:rtl/>
              </w:rPr>
              <w:t>משולבת</w:t>
            </w:r>
            <w:r w:rsidRPr="00936AE0">
              <w:rPr>
                <w:rFonts w:ascii="David" w:hAnsi="David" w:cs="David"/>
                <w:sz w:val="24"/>
                <w:szCs w:val="24"/>
                <w:rtl/>
              </w:rPr>
              <w:t xml:space="preserve"> </w:t>
            </w:r>
            <w:r w:rsidRPr="00936AE0">
              <w:rPr>
                <w:rFonts w:ascii="David" w:hAnsi="David" w:cs="David" w:hint="eastAsia"/>
                <w:sz w:val="24"/>
                <w:szCs w:val="24"/>
                <w:rtl/>
              </w:rPr>
              <w:t>לתשתיות</w:t>
            </w:r>
            <w:r w:rsidRPr="00936AE0">
              <w:rPr>
                <w:rFonts w:ascii="David" w:hAnsi="David" w:cs="David"/>
                <w:sz w:val="24"/>
                <w:szCs w:val="24"/>
                <w:rtl/>
              </w:rPr>
              <w:t xml:space="preserve"> </w:t>
            </w:r>
            <w:r w:rsidRPr="00936AE0">
              <w:rPr>
                <w:rFonts w:ascii="David" w:hAnsi="David" w:cs="David" w:hint="eastAsia"/>
                <w:sz w:val="24"/>
                <w:szCs w:val="24"/>
                <w:rtl/>
              </w:rPr>
              <w:t>לפי</w:t>
            </w:r>
            <w:r w:rsidRPr="00936AE0">
              <w:rPr>
                <w:rFonts w:ascii="David" w:hAnsi="David" w:cs="David"/>
                <w:sz w:val="24"/>
                <w:szCs w:val="24"/>
                <w:rtl/>
              </w:rPr>
              <w:t xml:space="preserve"> 1 </w:t>
            </w:r>
            <w:r w:rsidRPr="00936AE0">
              <w:rPr>
                <w:rFonts w:ascii="David" w:hAnsi="David" w:cs="David" w:hint="eastAsia"/>
                <w:sz w:val="24"/>
                <w:szCs w:val="24"/>
                <w:rtl/>
              </w:rPr>
              <w:t>ק</w:t>
            </w:r>
            <w:r w:rsidRPr="00936AE0">
              <w:rPr>
                <w:rFonts w:ascii="David" w:hAnsi="David" w:cs="David"/>
                <w:sz w:val="24"/>
                <w:szCs w:val="24"/>
                <w:rtl/>
              </w:rPr>
              <w:t xml:space="preserve">"מ </w:t>
            </w:r>
            <w:r w:rsidRPr="00936AE0">
              <w:rPr>
                <w:rFonts w:ascii="David" w:hAnsi="David" w:cs="David" w:hint="cs"/>
                <w:sz w:val="24"/>
                <w:szCs w:val="24"/>
                <w:rtl/>
              </w:rPr>
              <w:t xml:space="preserve">עד 40 מטר רוחב </w:t>
            </w:r>
            <w:r w:rsidRPr="00936AE0">
              <w:rPr>
                <w:rFonts w:ascii="David" w:hAnsi="David" w:cs="David" w:hint="eastAsia"/>
                <w:sz w:val="24"/>
                <w:szCs w:val="24"/>
                <w:rtl/>
              </w:rPr>
              <w:t>כולל</w:t>
            </w:r>
            <w:r w:rsidRPr="00936AE0">
              <w:rPr>
                <w:rFonts w:ascii="David" w:hAnsi="David" w:cs="David"/>
                <w:sz w:val="24"/>
                <w:szCs w:val="24"/>
                <w:rtl/>
              </w:rPr>
              <w:t xml:space="preserve"> </w:t>
            </w:r>
            <w:r w:rsidRPr="00936AE0">
              <w:rPr>
                <w:rFonts w:ascii="David" w:hAnsi="David" w:cs="David" w:hint="eastAsia"/>
                <w:sz w:val="24"/>
                <w:szCs w:val="24"/>
                <w:rtl/>
              </w:rPr>
              <w:t>כל</w:t>
            </w:r>
            <w:r w:rsidRPr="00936AE0">
              <w:rPr>
                <w:rFonts w:ascii="David" w:hAnsi="David" w:cs="David"/>
                <w:sz w:val="24"/>
                <w:szCs w:val="24"/>
                <w:rtl/>
              </w:rPr>
              <w:t xml:space="preserve"> </w:t>
            </w:r>
            <w:r w:rsidRPr="00936AE0">
              <w:rPr>
                <w:rFonts w:ascii="David" w:hAnsi="David" w:cs="David" w:hint="eastAsia"/>
                <w:sz w:val="24"/>
                <w:szCs w:val="24"/>
                <w:rtl/>
              </w:rPr>
              <w:t>המתקנים</w:t>
            </w:r>
            <w:r w:rsidRPr="00936AE0">
              <w:rPr>
                <w:rFonts w:ascii="David" w:hAnsi="David" w:cs="David"/>
                <w:sz w:val="24"/>
                <w:szCs w:val="24"/>
                <w:rtl/>
              </w:rPr>
              <w:t xml:space="preserve"> </w:t>
            </w:r>
            <w:r w:rsidRPr="00936AE0">
              <w:rPr>
                <w:rFonts w:ascii="David" w:hAnsi="David" w:cs="David" w:hint="eastAsia"/>
                <w:sz w:val="24"/>
                <w:szCs w:val="24"/>
                <w:rtl/>
              </w:rPr>
              <w:t>הנלווים</w:t>
            </w:r>
            <w:r w:rsidRPr="00936AE0">
              <w:rPr>
                <w:rFonts w:ascii="David" w:hAnsi="David" w:cs="David" w:hint="cs"/>
                <w:sz w:val="24"/>
                <w:szCs w:val="24"/>
                <w:rtl/>
              </w:rPr>
              <w:t xml:space="preserve"> לרבות תחומי מגבלותיה</w:t>
            </w:r>
          </w:p>
        </w:tc>
        <w:tc>
          <w:tcPr>
            <w:tcW w:w="5152" w:type="dxa"/>
            <w:vAlign w:val="center"/>
          </w:tcPr>
          <w:p w14:paraId="0008D81C" w14:textId="77777777" w:rsidR="008877E3" w:rsidRPr="000B28FD" w:rsidRDefault="008877E3" w:rsidP="00B46E3F">
            <w:pPr>
              <w:tabs>
                <w:tab w:val="left" w:pos="1445"/>
              </w:tabs>
              <w:spacing w:before="120" w:after="120" w:line="360" w:lineRule="auto"/>
              <w:jc w:val="center"/>
              <w:rPr>
                <w:rFonts w:ascii="David" w:hAnsi="David"/>
                <w:szCs w:val="24"/>
                <w:rtl/>
                <w:lang w:eastAsia="he-IL"/>
              </w:rPr>
            </w:pPr>
            <w:r w:rsidRPr="000B28FD">
              <w:rPr>
                <w:rFonts w:ascii="David" w:hAnsi="David"/>
                <w:szCs w:val="24"/>
                <w:rtl/>
              </w:rPr>
              <w:t>________________ש"ח, בתוספת מע"מ</w:t>
            </w:r>
          </w:p>
          <w:p w14:paraId="6E57539B" w14:textId="77777777" w:rsidR="008877E3" w:rsidRPr="000B28FD" w:rsidRDefault="008877E3" w:rsidP="00B46E3F">
            <w:pPr>
              <w:tabs>
                <w:tab w:val="left" w:pos="1445"/>
              </w:tabs>
              <w:spacing w:before="120" w:after="120" w:line="360" w:lineRule="auto"/>
              <w:jc w:val="center"/>
              <w:rPr>
                <w:rFonts w:ascii="David" w:hAnsi="David"/>
                <w:szCs w:val="24"/>
                <w:rtl/>
              </w:rPr>
            </w:pPr>
            <w:r w:rsidRPr="000B28FD">
              <w:rPr>
                <w:rFonts w:ascii="David" w:hAnsi="David"/>
                <w:szCs w:val="24"/>
                <w:rtl/>
              </w:rPr>
              <w:t>ובמילים:_______________________________ שקלים חדשים</w:t>
            </w:r>
            <w:r w:rsidRPr="000B28FD">
              <w:rPr>
                <w:rFonts w:ascii="David" w:hAnsi="David"/>
                <w:szCs w:val="24"/>
                <w:rtl/>
                <w:lang w:eastAsia="he-IL"/>
              </w:rPr>
              <w:t>, בתוספת מע"מ</w:t>
            </w:r>
          </w:p>
        </w:tc>
      </w:tr>
    </w:tbl>
    <w:p w14:paraId="5C8F42A5" w14:textId="77777777" w:rsidR="008877E3" w:rsidRPr="000E5635" w:rsidRDefault="008877E3" w:rsidP="008877E3">
      <w:pPr>
        <w:pStyle w:val="afff0"/>
        <w:tabs>
          <w:tab w:val="left" w:pos="1445"/>
        </w:tabs>
        <w:spacing w:line="360" w:lineRule="auto"/>
        <w:rPr>
          <w:rFonts w:ascii="David" w:hAnsi="David" w:cs="David"/>
          <w:sz w:val="24"/>
          <w:szCs w:val="24"/>
          <w:highlight w:val="yellow"/>
          <w:u w:val="single"/>
          <w:rtl/>
        </w:rPr>
      </w:pPr>
    </w:p>
    <w:p w14:paraId="7EFCACDF" w14:textId="38CF5382" w:rsidR="008877E3" w:rsidRPr="000B28FD" w:rsidRDefault="008877E3" w:rsidP="008877E3">
      <w:pPr>
        <w:tabs>
          <w:tab w:val="left" w:pos="1445"/>
        </w:tabs>
        <w:spacing w:before="120" w:after="120" w:line="360" w:lineRule="auto"/>
        <w:jc w:val="both"/>
        <w:rPr>
          <w:rFonts w:ascii="David" w:hAnsi="David"/>
          <w:b/>
          <w:bCs/>
          <w:szCs w:val="24"/>
          <w:u w:val="single"/>
          <w:rtl/>
        </w:rPr>
      </w:pPr>
      <w:r w:rsidRPr="000B28FD">
        <w:rPr>
          <w:rFonts w:ascii="David" w:hAnsi="David"/>
          <w:b/>
          <w:bCs/>
          <w:szCs w:val="24"/>
          <w:u w:val="single"/>
          <w:rtl/>
        </w:rPr>
        <w:t xml:space="preserve">הצעת המחיר לביצוע שירותים </w:t>
      </w:r>
      <w:ins w:id="108" w:author="אריאל פרינץ" w:date="2021-06-30T11:01:00Z">
        <w:r w:rsidR="00196B46">
          <w:rPr>
            <w:rFonts w:ascii="David" w:hAnsi="David" w:hint="cs"/>
            <w:b/>
            <w:bCs/>
            <w:szCs w:val="24"/>
            <w:u w:val="single"/>
            <w:rtl/>
          </w:rPr>
          <w:t>מאת היועצים ה</w:t>
        </w:r>
      </w:ins>
      <w:r w:rsidRPr="000B28FD">
        <w:rPr>
          <w:rFonts w:ascii="David" w:hAnsi="David"/>
          <w:b/>
          <w:bCs/>
          <w:szCs w:val="24"/>
          <w:u w:val="single"/>
          <w:rtl/>
        </w:rPr>
        <w:t>משלימים על בסיס שעתי</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7"/>
        <w:gridCol w:w="1607"/>
        <w:gridCol w:w="1423"/>
        <w:gridCol w:w="1954"/>
        <w:gridCol w:w="2527"/>
      </w:tblGrid>
      <w:tr w:rsidR="008877E3" w:rsidRPr="000B28FD" w14:paraId="173DDCA0" w14:textId="77777777" w:rsidTr="00B46E3F">
        <w:trPr>
          <w:trHeight w:val="438"/>
        </w:trPr>
        <w:tc>
          <w:tcPr>
            <w:tcW w:w="803" w:type="pct"/>
            <w:vMerge w:val="restart"/>
            <w:shd w:val="clear" w:color="auto" w:fill="D9D9D9" w:themeFill="background1" w:themeFillShade="D9"/>
            <w:vAlign w:val="center"/>
          </w:tcPr>
          <w:p w14:paraId="3E80EDA9" w14:textId="77777777" w:rsidR="008877E3" w:rsidRPr="000B28FD" w:rsidRDefault="008877E3" w:rsidP="00B46E3F">
            <w:pPr>
              <w:tabs>
                <w:tab w:val="left" w:pos="1445"/>
              </w:tabs>
              <w:spacing w:line="360" w:lineRule="auto"/>
              <w:jc w:val="center"/>
              <w:rPr>
                <w:rFonts w:ascii="David" w:hAnsi="David"/>
                <w:b/>
                <w:bCs/>
                <w:szCs w:val="24"/>
                <w:rtl/>
              </w:rPr>
            </w:pPr>
            <w:r w:rsidRPr="000B28FD">
              <w:rPr>
                <w:rFonts w:ascii="David" w:hAnsi="David"/>
                <w:b/>
                <w:bCs/>
                <w:szCs w:val="24"/>
                <w:rtl/>
              </w:rPr>
              <w:t>שם נותן השירותים</w:t>
            </w:r>
          </w:p>
        </w:tc>
        <w:tc>
          <w:tcPr>
            <w:tcW w:w="898" w:type="pct"/>
            <w:vMerge w:val="restart"/>
            <w:shd w:val="clear" w:color="auto" w:fill="D9D9D9" w:themeFill="background1" w:themeFillShade="D9"/>
            <w:vAlign w:val="center"/>
          </w:tcPr>
          <w:p w14:paraId="732A2F9A" w14:textId="77777777" w:rsidR="008877E3" w:rsidRPr="000B28FD" w:rsidRDefault="008877E3" w:rsidP="00B46E3F">
            <w:pPr>
              <w:tabs>
                <w:tab w:val="left" w:pos="1445"/>
              </w:tabs>
              <w:spacing w:line="360" w:lineRule="auto"/>
              <w:jc w:val="center"/>
              <w:rPr>
                <w:rFonts w:ascii="David" w:hAnsi="David"/>
                <w:b/>
                <w:bCs/>
                <w:szCs w:val="24"/>
                <w:rtl/>
              </w:rPr>
            </w:pPr>
            <w:r w:rsidRPr="000B28FD">
              <w:rPr>
                <w:rFonts w:ascii="David" w:hAnsi="David"/>
                <w:b/>
                <w:bCs/>
                <w:szCs w:val="24"/>
                <w:rtl/>
              </w:rPr>
              <w:t>דרגת היועץ לפי חוזר חשכ"ל</w:t>
            </w:r>
            <w:r w:rsidRPr="000B28FD">
              <w:rPr>
                <w:rStyle w:val="afff2"/>
                <w:rFonts w:ascii="David" w:hAnsi="David"/>
                <w:b/>
                <w:bCs/>
                <w:szCs w:val="24"/>
                <w:rtl/>
              </w:rPr>
              <w:footnoteReference w:id="5"/>
            </w:r>
            <w:r w:rsidRPr="000B28FD">
              <w:rPr>
                <w:rFonts w:ascii="David" w:hAnsi="David"/>
                <w:b/>
                <w:bCs/>
                <w:szCs w:val="24"/>
                <w:rtl/>
              </w:rPr>
              <w:t xml:space="preserve"> </w:t>
            </w:r>
          </w:p>
          <w:p w14:paraId="34712487" w14:textId="77777777" w:rsidR="008877E3" w:rsidRPr="000B28FD" w:rsidRDefault="008877E3" w:rsidP="00B46E3F">
            <w:pPr>
              <w:tabs>
                <w:tab w:val="left" w:pos="1445"/>
              </w:tabs>
              <w:spacing w:line="360" w:lineRule="auto"/>
              <w:jc w:val="center"/>
              <w:rPr>
                <w:rFonts w:ascii="David" w:hAnsi="David"/>
                <w:b/>
                <w:bCs/>
                <w:szCs w:val="24"/>
                <w:rtl/>
              </w:rPr>
            </w:pPr>
          </w:p>
        </w:tc>
        <w:tc>
          <w:tcPr>
            <w:tcW w:w="795" w:type="pct"/>
            <w:vMerge w:val="restart"/>
            <w:shd w:val="clear" w:color="auto" w:fill="D9D9D9" w:themeFill="background1" w:themeFillShade="D9"/>
            <w:vAlign w:val="center"/>
          </w:tcPr>
          <w:p w14:paraId="73931300"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b/>
                <w:bCs/>
                <w:szCs w:val="24"/>
                <w:rtl/>
              </w:rPr>
              <w:t>תעריף שעתי מירבי</w:t>
            </w:r>
            <w:r w:rsidRPr="000B28FD">
              <w:rPr>
                <w:rStyle w:val="afff2"/>
                <w:rFonts w:ascii="David" w:hAnsi="David"/>
                <w:b/>
                <w:bCs/>
                <w:szCs w:val="24"/>
                <w:rtl/>
              </w:rPr>
              <w:footnoteReference w:id="6"/>
            </w:r>
            <w:r w:rsidRPr="000B28FD">
              <w:rPr>
                <w:rFonts w:ascii="David" w:hAnsi="David"/>
                <w:b/>
                <w:bCs/>
                <w:szCs w:val="24"/>
                <w:rtl/>
              </w:rPr>
              <w:t xml:space="preserve"> </w:t>
            </w:r>
            <w:r w:rsidRPr="000B28FD">
              <w:rPr>
                <w:rFonts w:ascii="David" w:hAnsi="David"/>
                <w:szCs w:val="24"/>
                <w:rtl/>
              </w:rPr>
              <w:t>(</w:t>
            </w:r>
            <w:r w:rsidRPr="000B28FD">
              <w:rPr>
                <w:rFonts w:ascii="David" w:hAnsi="David"/>
                <w:szCs w:val="24"/>
              </w:rPr>
              <w:t>A</w:t>
            </w:r>
            <w:r w:rsidRPr="000B28FD">
              <w:rPr>
                <w:rFonts w:ascii="David" w:hAnsi="David"/>
                <w:szCs w:val="24"/>
                <w:rtl/>
              </w:rPr>
              <w:t>)</w:t>
            </w:r>
          </w:p>
        </w:tc>
        <w:tc>
          <w:tcPr>
            <w:tcW w:w="1092" w:type="pct"/>
            <w:shd w:val="clear" w:color="auto" w:fill="D9D9D9" w:themeFill="background1" w:themeFillShade="D9"/>
            <w:vAlign w:val="center"/>
          </w:tcPr>
          <w:p w14:paraId="6C4CDD89" w14:textId="77777777" w:rsidR="008877E3" w:rsidRPr="000B28FD" w:rsidRDefault="008877E3" w:rsidP="00B46E3F">
            <w:pPr>
              <w:tabs>
                <w:tab w:val="left" w:pos="1445"/>
              </w:tabs>
              <w:spacing w:line="360" w:lineRule="auto"/>
              <w:jc w:val="center"/>
              <w:rPr>
                <w:rFonts w:ascii="David" w:hAnsi="David"/>
                <w:b/>
                <w:bCs/>
                <w:szCs w:val="24"/>
                <w:rtl/>
              </w:rPr>
            </w:pPr>
            <w:r w:rsidRPr="000B28FD">
              <w:rPr>
                <w:rFonts w:ascii="David" w:hAnsi="David"/>
                <w:b/>
                <w:bCs/>
                <w:szCs w:val="24"/>
                <w:rtl/>
              </w:rPr>
              <w:t>אחוז הנחה אחיד מוצע</w:t>
            </w:r>
            <w:r w:rsidRPr="000B28FD">
              <w:rPr>
                <w:rStyle w:val="afff2"/>
                <w:rFonts w:ascii="David" w:hAnsi="David"/>
                <w:b/>
                <w:bCs/>
                <w:szCs w:val="24"/>
                <w:rtl/>
              </w:rPr>
              <w:footnoteReference w:id="7"/>
            </w:r>
          </w:p>
        </w:tc>
        <w:tc>
          <w:tcPr>
            <w:tcW w:w="1412" w:type="pct"/>
            <w:shd w:val="clear" w:color="auto" w:fill="D9D9D9" w:themeFill="background1" w:themeFillShade="D9"/>
            <w:vAlign w:val="center"/>
          </w:tcPr>
          <w:p w14:paraId="5BDBB865"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b/>
                <w:bCs/>
                <w:szCs w:val="24"/>
                <w:rtl/>
              </w:rPr>
              <w:t xml:space="preserve">מחיר שעתי מוצע ללא מע"מ </w:t>
            </w:r>
            <w:r w:rsidRPr="000B28FD">
              <w:rPr>
                <w:rFonts w:ascii="David" w:hAnsi="David"/>
                <w:szCs w:val="24"/>
                <w:rtl/>
              </w:rPr>
              <w:t>(</w:t>
            </w:r>
            <w:r w:rsidRPr="000B28FD">
              <w:rPr>
                <w:rFonts w:ascii="David" w:hAnsi="David"/>
                <w:szCs w:val="24"/>
              </w:rPr>
              <w:t>P</w:t>
            </w:r>
            <w:r w:rsidRPr="000B28FD">
              <w:rPr>
                <w:rFonts w:ascii="David" w:hAnsi="David"/>
                <w:szCs w:val="24"/>
                <w:rtl/>
              </w:rPr>
              <w:t>)</w:t>
            </w:r>
          </w:p>
        </w:tc>
      </w:tr>
      <w:tr w:rsidR="008877E3" w:rsidRPr="000B28FD" w14:paraId="64F45A35" w14:textId="77777777" w:rsidTr="00B46E3F">
        <w:trPr>
          <w:trHeight w:val="437"/>
        </w:trPr>
        <w:tc>
          <w:tcPr>
            <w:tcW w:w="803" w:type="pct"/>
            <w:vMerge/>
            <w:shd w:val="clear" w:color="auto" w:fill="D9D9D9" w:themeFill="background1" w:themeFillShade="D9"/>
            <w:vAlign w:val="center"/>
          </w:tcPr>
          <w:p w14:paraId="3B45A91D" w14:textId="77777777" w:rsidR="008877E3" w:rsidRPr="000B28FD" w:rsidRDefault="008877E3" w:rsidP="00B46E3F">
            <w:pPr>
              <w:tabs>
                <w:tab w:val="left" w:pos="1445"/>
              </w:tabs>
              <w:spacing w:line="360" w:lineRule="auto"/>
              <w:jc w:val="center"/>
              <w:rPr>
                <w:rFonts w:ascii="David" w:hAnsi="David"/>
                <w:b/>
                <w:bCs/>
                <w:szCs w:val="24"/>
                <w:rtl/>
              </w:rPr>
            </w:pPr>
          </w:p>
        </w:tc>
        <w:tc>
          <w:tcPr>
            <w:tcW w:w="898" w:type="pct"/>
            <w:vMerge/>
            <w:shd w:val="clear" w:color="auto" w:fill="D9D9D9" w:themeFill="background1" w:themeFillShade="D9"/>
            <w:vAlign w:val="center"/>
          </w:tcPr>
          <w:p w14:paraId="7A757FD8" w14:textId="77777777" w:rsidR="008877E3" w:rsidRPr="000B28FD" w:rsidRDefault="008877E3" w:rsidP="00B46E3F">
            <w:pPr>
              <w:tabs>
                <w:tab w:val="left" w:pos="1445"/>
              </w:tabs>
              <w:spacing w:line="360" w:lineRule="auto"/>
              <w:jc w:val="center"/>
              <w:rPr>
                <w:rFonts w:ascii="David" w:hAnsi="David"/>
                <w:b/>
                <w:bCs/>
                <w:szCs w:val="24"/>
                <w:rtl/>
              </w:rPr>
            </w:pPr>
          </w:p>
        </w:tc>
        <w:tc>
          <w:tcPr>
            <w:tcW w:w="795" w:type="pct"/>
            <w:vMerge/>
            <w:shd w:val="clear" w:color="auto" w:fill="D9D9D9" w:themeFill="background1" w:themeFillShade="D9"/>
            <w:vAlign w:val="center"/>
          </w:tcPr>
          <w:p w14:paraId="08B67829" w14:textId="77777777" w:rsidR="008877E3" w:rsidRPr="000B28FD" w:rsidRDefault="008877E3" w:rsidP="00B46E3F">
            <w:pPr>
              <w:tabs>
                <w:tab w:val="left" w:pos="1445"/>
              </w:tabs>
              <w:spacing w:line="360" w:lineRule="auto"/>
              <w:jc w:val="center"/>
              <w:rPr>
                <w:rFonts w:ascii="David" w:hAnsi="David"/>
                <w:b/>
                <w:bCs/>
                <w:szCs w:val="24"/>
                <w:rtl/>
              </w:rPr>
            </w:pPr>
          </w:p>
        </w:tc>
        <w:tc>
          <w:tcPr>
            <w:tcW w:w="1092" w:type="pct"/>
            <w:shd w:val="clear" w:color="auto" w:fill="D9D9D9" w:themeFill="background1" w:themeFillShade="D9"/>
            <w:vAlign w:val="center"/>
          </w:tcPr>
          <w:p w14:paraId="5B2C6594" w14:textId="77777777" w:rsidR="008877E3" w:rsidRPr="000B28FD" w:rsidRDefault="008877E3" w:rsidP="00B46E3F">
            <w:pPr>
              <w:tabs>
                <w:tab w:val="left" w:pos="1445"/>
              </w:tabs>
              <w:spacing w:line="360" w:lineRule="auto"/>
              <w:jc w:val="center"/>
              <w:rPr>
                <w:rFonts w:ascii="David" w:hAnsi="David"/>
                <w:b/>
                <w:bCs/>
                <w:szCs w:val="24"/>
                <w:rtl/>
              </w:rPr>
            </w:pPr>
            <w:r w:rsidRPr="000B28FD">
              <w:rPr>
                <w:rFonts w:ascii="David" w:hAnsi="David"/>
                <w:szCs w:val="24"/>
              </w:rPr>
              <w:t>X = _____ %</w:t>
            </w:r>
          </w:p>
        </w:tc>
        <w:tc>
          <w:tcPr>
            <w:tcW w:w="1412" w:type="pct"/>
            <w:shd w:val="clear" w:color="auto" w:fill="D9D9D9" w:themeFill="background1" w:themeFillShade="D9"/>
            <w:vAlign w:val="center"/>
          </w:tcPr>
          <w:p w14:paraId="5141D0CE" w14:textId="77777777" w:rsidR="008877E3" w:rsidRPr="000B28FD" w:rsidRDefault="008877E3" w:rsidP="00B46E3F">
            <w:pPr>
              <w:tabs>
                <w:tab w:val="left" w:pos="1445"/>
              </w:tabs>
              <w:spacing w:line="360" w:lineRule="auto"/>
              <w:jc w:val="center"/>
              <w:rPr>
                <w:rFonts w:ascii="David" w:hAnsi="David"/>
                <w:b/>
                <w:bCs/>
                <w:szCs w:val="24"/>
                <w:rtl/>
              </w:rPr>
            </w:pPr>
            <w:r w:rsidRPr="000B28FD">
              <w:rPr>
                <w:rFonts w:ascii="David" w:hAnsi="David"/>
                <w:color w:val="222222"/>
                <w:szCs w:val="24"/>
              </w:rPr>
              <w:t>A*(1-X/100)</w:t>
            </w:r>
          </w:p>
        </w:tc>
      </w:tr>
      <w:tr w:rsidR="008877E3" w:rsidRPr="000B28FD" w14:paraId="2055A3F7" w14:textId="77777777" w:rsidTr="00B46E3F">
        <w:tc>
          <w:tcPr>
            <w:tcW w:w="803" w:type="pct"/>
            <w:vAlign w:val="center"/>
          </w:tcPr>
          <w:p w14:paraId="2C3B969B" w14:textId="77777777" w:rsidR="008877E3" w:rsidRPr="000B28FD" w:rsidRDefault="008877E3" w:rsidP="00B46E3F">
            <w:pPr>
              <w:tabs>
                <w:tab w:val="left" w:pos="1445"/>
              </w:tabs>
              <w:spacing w:before="120" w:after="120" w:line="360" w:lineRule="auto"/>
              <w:jc w:val="center"/>
              <w:rPr>
                <w:rFonts w:ascii="David" w:hAnsi="David"/>
                <w:b/>
                <w:bCs/>
                <w:szCs w:val="24"/>
                <w:rtl/>
              </w:rPr>
            </w:pPr>
          </w:p>
        </w:tc>
        <w:tc>
          <w:tcPr>
            <w:tcW w:w="898" w:type="pct"/>
            <w:vAlign w:val="center"/>
          </w:tcPr>
          <w:p w14:paraId="050D7DEC" w14:textId="77777777" w:rsidR="008877E3" w:rsidRPr="000E5635" w:rsidRDefault="008877E3" w:rsidP="00B46E3F">
            <w:pPr>
              <w:tabs>
                <w:tab w:val="left" w:pos="1445"/>
              </w:tabs>
              <w:spacing w:before="120" w:after="120" w:line="360" w:lineRule="auto"/>
              <w:jc w:val="center"/>
              <w:rPr>
                <w:rFonts w:ascii="David" w:hAnsi="David"/>
                <w:szCs w:val="24"/>
                <w:rtl/>
              </w:rPr>
            </w:pPr>
            <w:r w:rsidRPr="000E5635">
              <w:rPr>
                <w:rFonts w:ascii="David" w:hAnsi="David"/>
                <w:szCs w:val="24"/>
                <w:rtl/>
              </w:rPr>
              <w:t>יועץ 2</w:t>
            </w:r>
          </w:p>
        </w:tc>
        <w:tc>
          <w:tcPr>
            <w:tcW w:w="795" w:type="pct"/>
            <w:vAlign w:val="center"/>
          </w:tcPr>
          <w:p w14:paraId="71A47064" w14:textId="77777777" w:rsidR="008877E3" w:rsidRPr="000E5635" w:rsidRDefault="008877E3" w:rsidP="00B46E3F">
            <w:pPr>
              <w:tabs>
                <w:tab w:val="left" w:pos="1445"/>
              </w:tabs>
              <w:spacing w:before="120" w:after="120" w:line="360" w:lineRule="auto"/>
              <w:jc w:val="center"/>
              <w:rPr>
                <w:rFonts w:ascii="David" w:hAnsi="David"/>
                <w:szCs w:val="24"/>
                <w:rtl/>
              </w:rPr>
            </w:pPr>
            <w:r w:rsidRPr="000E5635">
              <w:rPr>
                <w:rFonts w:ascii="David" w:hAnsi="David"/>
                <w:szCs w:val="24"/>
                <w:rtl/>
              </w:rPr>
              <w:t>290 ₪</w:t>
            </w:r>
          </w:p>
        </w:tc>
        <w:tc>
          <w:tcPr>
            <w:tcW w:w="1092" w:type="pct"/>
            <w:vAlign w:val="center"/>
          </w:tcPr>
          <w:p w14:paraId="4C78AC3B" w14:textId="77777777" w:rsidR="008877E3" w:rsidRPr="000B28FD" w:rsidRDefault="008877E3" w:rsidP="00B46E3F">
            <w:pPr>
              <w:tabs>
                <w:tab w:val="left" w:pos="1445"/>
              </w:tabs>
              <w:spacing w:before="120" w:after="120" w:line="360" w:lineRule="auto"/>
              <w:jc w:val="center"/>
              <w:rPr>
                <w:rFonts w:ascii="David" w:hAnsi="David"/>
                <w:szCs w:val="24"/>
                <w:rtl/>
              </w:rPr>
            </w:pPr>
          </w:p>
        </w:tc>
        <w:tc>
          <w:tcPr>
            <w:tcW w:w="1412" w:type="pct"/>
            <w:vAlign w:val="center"/>
          </w:tcPr>
          <w:p w14:paraId="4C742FAB" w14:textId="77777777" w:rsidR="008877E3" w:rsidRPr="000B28FD" w:rsidRDefault="008877E3" w:rsidP="00B46E3F">
            <w:pPr>
              <w:tabs>
                <w:tab w:val="left" w:pos="1445"/>
              </w:tabs>
              <w:spacing w:before="120" w:after="120" w:line="360" w:lineRule="auto"/>
              <w:jc w:val="center"/>
              <w:rPr>
                <w:rFonts w:ascii="David" w:hAnsi="David"/>
                <w:szCs w:val="24"/>
                <w:rtl/>
              </w:rPr>
            </w:pPr>
          </w:p>
        </w:tc>
      </w:tr>
    </w:tbl>
    <w:p w14:paraId="186CD1D9" w14:textId="77777777" w:rsidR="008877E3" w:rsidRPr="000B28FD" w:rsidRDefault="008877E3" w:rsidP="008877E3">
      <w:pPr>
        <w:pStyle w:val="afff0"/>
        <w:tabs>
          <w:tab w:val="left" w:pos="1445"/>
        </w:tabs>
        <w:spacing w:line="360" w:lineRule="auto"/>
        <w:rPr>
          <w:rFonts w:ascii="David" w:hAnsi="David" w:cs="David"/>
          <w:sz w:val="24"/>
          <w:szCs w:val="24"/>
          <w:highlight w:val="yellow"/>
          <w:u w:val="single"/>
          <w:rtl/>
        </w:rPr>
      </w:pPr>
    </w:p>
    <w:p w14:paraId="21BB41EF" w14:textId="77777777" w:rsidR="008877E3" w:rsidRPr="000B28FD" w:rsidRDefault="008877E3" w:rsidP="008877E3">
      <w:pPr>
        <w:pStyle w:val="afff0"/>
        <w:tabs>
          <w:tab w:val="left" w:pos="1445"/>
        </w:tabs>
        <w:spacing w:before="120" w:line="360" w:lineRule="auto"/>
        <w:jc w:val="both"/>
        <w:rPr>
          <w:rFonts w:ascii="David" w:hAnsi="David" w:cs="David"/>
          <w:sz w:val="24"/>
        </w:rPr>
      </w:pPr>
      <w:r w:rsidRPr="000B28FD">
        <w:rPr>
          <w:rFonts w:ascii="David" w:hAnsi="David" w:cs="David"/>
          <w:sz w:val="24"/>
          <w:szCs w:val="24"/>
          <w:rtl/>
        </w:rPr>
        <w:t>הצעת המחיר לעיל הינה סופית, וכוללת את כל ההוצאות הכרוכות במתן השירותים (כגון חומרים, טלפונים, צילומים, אש"ל, נסיעות, ביטול זמן בנסיעות וכיו"ב). המשרד לא ישלם כל תוספת מעבר למחיר המוצג.</w:t>
      </w:r>
    </w:p>
    <w:p w14:paraId="27DD27F8" w14:textId="77777777" w:rsidR="008877E3" w:rsidRPr="000B28FD" w:rsidRDefault="008877E3" w:rsidP="008877E3">
      <w:pPr>
        <w:pStyle w:val="afff5"/>
        <w:tabs>
          <w:tab w:val="left" w:pos="1445"/>
        </w:tabs>
        <w:spacing w:line="360" w:lineRule="auto"/>
        <w:ind w:firstLine="1"/>
        <w:jc w:val="left"/>
        <w:rPr>
          <w:rFonts w:ascii="David" w:hAnsi="David" w:cs="David"/>
          <w:b w:val="0"/>
          <w:bCs w:val="0"/>
          <w:sz w:val="24"/>
          <w:szCs w:val="24"/>
          <w:highlight w:val="yellow"/>
          <w:rtl/>
        </w:rPr>
      </w:pPr>
    </w:p>
    <w:tbl>
      <w:tblPr>
        <w:bidiVisual/>
        <w:tblW w:w="8986" w:type="dxa"/>
        <w:tblLayout w:type="fixed"/>
        <w:tblLook w:val="01E0" w:firstRow="1" w:lastRow="1" w:firstColumn="1" w:lastColumn="1" w:noHBand="0" w:noVBand="0"/>
      </w:tblPr>
      <w:tblGrid>
        <w:gridCol w:w="3741"/>
        <w:gridCol w:w="5245"/>
      </w:tblGrid>
      <w:tr w:rsidR="008877E3" w:rsidRPr="000B28FD" w14:paraId="1381EC27" w14:textId="77777777" w:rsidTr="00B46E3F">
        <w:tc>
          <w:tcPr>
            <w:tcW w:w="3741" w:type="dxa"/>
            <w:vAlign w:val="bottom"/>
          </w:tcPr>
          <w:p w14:paraId="6A532D22" w14:textId="77777777" w:rsidR="008877E3" w:rsidRPr="000B28FD" w:rsidRDefault="008877E3" w:rsidP="00B46E3F">
            <w:pPr>
              <w:tabs>
                <w:tab w:val="left" w:pos="1445"/>
              </w:tabs>
              <w:rPr>
                <w:rFonts w:ascii="David" w:hAnsi="David"/>
                <w:szCs w:val="24"/>
                <w:rtl/>
              </w:rPr>
            </w:pPr>
            <w:r w:rsidRPr="000B28FD">
              <w:rPr>
                <w:rFonts w:ascii="David" w:hAnsi="David"/>
                <w:szCs w:val="24"/>
                <w:rtl/>
              </w:rPr>
              <w:t>שם המציע:</w:t>
            </w:r>
          </w:p>
        </w:tc>
        <w:tc>
          <w:tcPr>
            <w:tcW w:w="5245" w:type="dxa"/>
            <w:tcBorders>
              <w:bottom w:val="single" w:sz="4" w:space="0" w:color="auto"/>
            </w:tcBorders>
          </w:tcPr>
          <w:p w14:paraId="13F75B9A" w14:textId="77777777" w:rsidR="008877E3" w:rsidRPr="000B28FD" w:rsidRDefault="008877E3" w:rsidP="00B46E3F">
            <w:pPr>
              <w:tabs>
                <w:tab w:val="left" w:pos="1445"/>
              </w:tabs>
              <w:spacing w:line="360" w:lineRule="auto"/>
              <w:jc w:val="both"/>
              <w:rPr>
                <w:rFonts w:ascii="David" w:hAnsi="David"/>
                <w:b/>
                <w:bCs/>
                <w:szCs w:val="24"/>
                <w:rtl/>
              </w:rPr>
            </w:pPr>
          </w:p>
        </w:tc>
      </w:tr>
      <w:tr w:rsidR="008877E3" w:rsidRPr="000B28FD" w14:paraId="2EB1A697" w14:textId="77777777" w:rsidTr="00B46E3F">
        <w:tc>
          <w:tcPr>
            <w:tcW w:w="3741" w:type="dxa"/>
            <w:vAlign w:val="bottom"/>
          </w:tcPr>
          <w:p w14:paraId="7A4D5966" w14:textId="77777777" w:rsidR="008877E3" w:rsidRPr="000B28FD" w:rsidRDefault="008877E3" w:rsidP="00B46E3F">
            <w:pPr>
              <w:tabs>
                <w:tab w:val="left" w:pos="1445"/>
              </w:tabs>
              <w:rPr>
                <w:rFonts w:ascii="David" w:hAnsi="David"/>
                <w:szCs w:val="24"/>
                <w:rtl/>
              </w:rPr>
            </w:pPr>
            <w:r w:rsidRPr="000B28FD">
              <w:rPr>
                <w:rFonts w:ascii="David" w:hAnsi="David"/>
                <w:szCs w:val="24"/>
                <w:rtl/>
              </w:rPr>
              <w:t>מס' זיהוי (מס' עוסק מורשה/ ח.פ./ ת.ז.)</w:t>
            </w:r>
          </w:p>
        </w:tc>
        <w:tc>
          <w:tcPr>
            <w:tcW w:w="5245" w:type="dxa"/>
            <w:tcBorders>
              <w:bottom w:val="single" w:sz="4" w:space="0" w:color="auto"/>
            </w:tcBorders>
          </w:tcPr>
          <w:p w14:paraId="046B97F8" w14:textId="77777777" w:rsidR="008877E3" w:rsidRPr="000B28FD" w:rsidRDefault="008877E3" w:rsidP="00B46E3F">
            <w:pPr>
              <w:tabs>
                <w:tab w:val="left" w:pos="1445"/>
              </w:tabs>
              <w:spacing w:line="360" w:lineRule="auto"/>
              <w:jc w:val="both"/>
              <w:rPr>
                <w:rFonts w:ascii="David" w:hAnsi="David"/>
                <w:b/>
                <w:bCs/>
                <w:szCs w:val="24"/>
                <w:rtl/>
              </w:rPr>
            </w:pPr>
          </w:p>
        </w:tc>
      </w:tr>
      <w:tr w:rsidR="008877E3" w:rsidRPr="000B28FD" w14:paraId="78A2B5DC" w14:textId="77777777" w:rsidTr="00B46E3F">
        <w:tc>
          <w:tcPr>
            <w:tcW w:w="3741" w:type="dxa"/>
            <w:vAlign w:val="bottom"/>
          </w:tcPr>
          <w:p w14:paraId="7050A9BF" w14:textId="77777777" w:rsidR="008877E3" w:rsidRPr="000B28FD" w:rsidRDefault="008877E3" w:rsidP="00B46E3F">
            <w:pPr>
              <w:tabs>
                <w:tab w:val="left" w:pos="1445"/>
              </w:tabs>
              <w:rPr>
                <w:rFonts w:ascii="David" w:hAnsi="David"/>
                <w:szCs w:val="24"/>
                <w:rtl/>
              </w:rPr>
            </w:pPr>
            <w:r w:rsidRPr="000B28FD">
              <w:rPr>
                <w:rFonts w:ascii="David" w:hAnsi="David"/>
                <w:szCs w:val="24"/>
                <w:rtl/>
              </w:rPr>
              <w:t>שם איש הקשר:</w:t>
            </w:r>
          </w:p>
        </w:tc>
        <w:tc>
          <w:tcPr>
            <w:tcW w:w="5245" w:type="dxa"/>
            <w:tcBorders>
              <w:top w:val="single" w:sz="4" w:space="0" w:color="auto"/>
              <w:bottom w:val="single" w:sz="4" w:space="0" w:color="auto"/>
            </w:tcBorders>
          </w:tcPr>
          <w:p w14:paraId="618CFBBF" w14:textId="77777777" w:rsidR="008877E3" w:rsidRPr="000B28FD" w:rsidRDefault="008877E3" w:rsidP="00B46E3F">
            <w:pPr>
              <w:tabs>
                <w:tab w:val="left" w:pos="1445"/>
              </w:tabs>
              <w:spacing w:line="360" w:lineRule="auto"/>
              <w:jc w:val="both"/>
              <w:rPr>
                <w:rFonts w:ascii="David" w:hAnsi="David"/>
                <w:b/>
                <w:bCs/>
                <w:szCs w:val="24"/>
                <w:rtl/>
              </w:rPr>
            </w:pPr>
          </w:p>
        </w:tc>
      </w:tr>
      <w:tr w:rsidR="008877E3" w:rsidRPr="000B28FD" w14:paraId="7CD6D9A2" w14:textId="77777777" w:rsidTr="00B46E3F">
        <w:tc>
          <w:tcPr>
            <w:tcW w:w="3741" w:type="dxa"/>
            <w:vAlign w:val="bottom"/>
          </w:tcPr>
          <w:p w14:paraId="1527B335" w14:textId="77777777" w:rsidR="008877E3" w:rsidRPr="000B28FD" w:rsidRDefault="008877E3" w:rsidP="00B46E3F">
            <w:pPr>
              <w:tabs>
                <w:tab w:val="left" w:pos="1445"/>
              </w:tabs>
              <w:rPr>
                <w:rFonts w:ascii="David" w:hAnsi="David"/>
                <w:szCs w:val="24"/>
                <w:rtl/>
              </w:rPr>
            </w:pPr>
            <w:r w:rsidRPr="000B28FD">
              <w:rPr>
                <w:rFonts w:ascii="David" w:hAnsi="David"/>
                <w:szCs w:val="24"/>
                <w:rtl/>
              </w:rPr>
              <w:t>כתובת:</w:t>
            </w:r>
          </w:p>
        </w:tc>
        <w:tc>
          <w:tcPr>
            <w:tcW w:w="5245" w:type="dxa"/>
            <w:tcBorders>
              <w:top w:val="single" w:sz="4" w:space="0" w:color="auto"/>
              <w:bottom w:val="single" w:sz="4" w:space="0" w:color="auto"/>
            </w:tcBorders>
          </w:tcPr>
          <w:p w14:paraId="2F12BC84" w14:textId="77777777" w:rsidR="008877E3" w:rsidRPr="000B28FD" w:rsidRDefault="008877E3" w:rsidP="00B46E3F">
            <w:pPr>
              <w:tabs>
                <w:tab w:val="left" w:pos="1445"/>
              </w:tabs>
              <w:spacing w:line="360" w:lineRule="auto"/>
              <w:jc w:val="both"/>
              <w:rPr>
                <w:rFonts w:ascii="David" w:hAnsi="David"/>
                <w:b/>
                <w:bCs/>
                <w:szCs w:val="24"/>
                <w:rtl/>
              </w:rPr>
            </w:pPr>
          </w:p>
        </w:tc>
      </w:tr>
      <w:tr w:rsidR="008877E3" w:rsidRPr="000B28FD" w14:paraId="3B4A11E4" w14:textId="77777777" w:rsidTr="00B46E3F">
        <w:tc>
          <w:tcPr>
            <w:tcW w:w="3741" w:type="dxa"/>
            <w:vAlign w:val="bottom"/>
          </w:tcPr>
          <w:p w14:paraId="59681935" w14:textId="77777777" w:rsidR="008877E3" w:rsidRPr="000B28FD" w:rsidRDefault="008877E3" w:rsidP="00B46E3F">
            <w:pPr>
              <w:tabs>
                <w:tab w:val="left" w:pos="1445"/>
              </w:tabs>
              <w:rPr>
                <w:rFonts w:ascii="David" w:hAnsi="David"/>
                <w:szCs w:val="24"/>
                <w:rtl/>
              </w:rPr>
            </w:pPr>
            <w:r w:rsidRPr="000B28FD">
              <w:rPr>
                <w:rFonts w:ascii="David" w:hAnsi="David"/>
                <w:szCs w:val="24"/>
                <w:rtl/>
              </w:rPr>
              <w:t>טלפון:</w:t>
            </w:r>
          </w:p>
        </w:tc>
        <w:tc>
          <w:tcPr>
            <w:tcW w:w="5245" w:type="dxa"/>
            <w:tcBorders>
              <w:top w:val="single" w:sz="4" w:space="0" w:color="auto"/>
              <w:bottom w:val="single" w:sz="4" w:space="0" w:color="auto"/>
            </w:tcBorders>
          </w:tcPr>
          <w:p w14:paraId="099BDBC0" w14:textId="77777777" w:rsidR="008877E3" w:rsidRPr="000B28FD" w:rsidRDefault="008877E3" w:rsidP="00B46E3F">
            <w:pPr>
              <w:tabs>
                <w:tab w:val="left" w:pos="1445"/>
              </w:tabs>
              <w:spacing w:line="360" w:lineRule="auto"/>
              <w:jc w:val="both"/>
              <w:rPr>
                <w:rFonts w:ascii="David" w:hAnsi="David"/>
                <w:b/>
                <w:bCs/>
                <w:szCs w:val="24"/>
                <w:rtl/>
              </w:rPr>
            </w:pPr>
          </w:p>
        </w:tc>
      </w:tr>
      <w:tr w:rsidR="008877E3" w:rsidRPr="000B28FD" w14:paraId="7E4F1EE3" w14:textId="77777777" w:rsidTr="00B46E3F">
        <w:tc>
          <w:tcPr>
            <w:tcW w:w="3741" w:type="dxa"/>
            <w:vAlign w:val="bottom"/>
          </w:tcPr>
          <w:p w14:paraId="239D3A10" w14:textId="77777777" w:rsidR="008877E3" w:rsidRPr="000B28FD" w:rsidRDefault="008877E3" w:rsidP="00B46E3F">
            <w:pPr>
              <w:tabs>
                <w:tab w:val="left" w:pos="1445"/>
              </w:tabs>
              <w:rPr>
                <w:rFonts w:ascii="David" w:hAnsi="David"/>
                <w:szCs w:val="24"/>
                <w:rtl/>
              </w:rPr>
            </w:pPr>
            <w:r w:rsidRPr="000B28FD">
              <w:rPr>
                <w:rFonts w:ascii="David" w:hAnsi="David"/>
                <w:szCs w:val="24"/>
                <w:rtl/>
              </w:rPr>
              <w:t>טלפון נוסף:</w:t>
            </w:r>
          </w:p>
        </w:tc>
        <w:tc>
          <w:tcPr>
            <w:tcW w:w="5245" w:type="dxa"/>
            <w:tcBorders>
              <w:top w:val="single" w:sz="4" w:space="0" w:color="auto"/>
              <w:bottom w:val="single" w:sz="4" w:space="0" w:color="auto"/>
            </w:tcBorders>
          </w:tcPr>
          <w:p w14:paraId="61C9304F" w14:textId="77777777" w:rsidR="008877E3" w:rsidRPr="000B28FD" w:rsidRDefault="008877E3" w:rsidP="00B46E3F">
            <w:pPr>
              <w:tabs>
                <w:tab w:val="left" w:pos="1445"/>
              </w:tabs>
              <w:spacing w:line="360" w:lineRule="auto"/>
              <w:jc w:val="both"/>
              <w:rPr>
                <w:rFonts w:ascii="David" w:hAnsi="David"/>
                <w:b/>
                <w:bCs/>
                <w:szCs w:val="24"/>
                <w:rtl/>
              </w:rPr>
            </w:pPr>
          </w:p>
        </w:tc>
      </w:tr>
      <w:tr w:rsidR="008877E3" w:rsidRPr="000B28FD" w14:paraId="2053C9D6" w14:textId="77777777" w:rsidTr="00B46E3F">
        <w:tc>
          <w:tcPr>
            <w:tcW w:w="3741" w:type="dxa"/>
            <w:vAlign w:val="bottom"/>
          </w:tcPr>
          <w:p w14:paraId="3C60E2A6" w14:textId="77777777" w:rsidR="008877E3" w:rsidRPr="000B28FD" w:rsidRDefault="008877E3" w:rsidP="00B46E3F">
            <w:pPr>
              <w:tabs>
                <w:tab w:val="left" w:pos="1445"/>
              </w:tabs>
              <w:rPr>
                <w:rFonts w:ascii="David" w:hAnsi="David"/>
                <w:szCs w:val="24"/>
                <w:rtl/>
              </w:rPr>
            </w:pPr>
            <w:r w:rsidRPr="000B28FD">
              <w:rPr>
                <w:rFonts w:ascii="David" w:hAnsi="David"/>
                <w:szCs w:val="24"/>
                <w:rtl/>
              </w:rPr>
              <w:t>כתובת דוא"ל:</w:t>
            </w:r>
          </w:p>
        </w:tc>
        <w:tc>
          <w:tcPr>
            <w:tcW w:w="5245" w:type="dxa"/>
            <w:tcBorders>
              <w:top w:val="single" w:sz="4" w:space="0" w:color="auto"/>
              <w:bottom w:val="single" w:sz="4" w:space="0" w:color="auto"/>
            </w:tcBorders>
          </w:tcPr>
          <w:p w14:paraId="6BE3E1A1" w14:textId="77777777" w:rsidR="008877E3" w:rsidRPr="000B28FD" w:rsidRDefault="008877E3" w:rsidP="00B46E3F">
            <w:pPr>
              <w:tabs>
                <w:tab w:val="left" w:pos="1445"/>
              </w:tabs>
              <w:spacing w:line="360" w:lineRule="auto"/>
              <w:jc w:val="both"/>
              <w:rPr>
                <w:rFonts w:ascii="David" w:hAnsi="David"/>
                <w:b/>
                <w:bCs/>
                <w:szCs w:val="24"/>
                <w:rtl/>
              </w:rPr>
            </w:pPr>
          </w:p>
        </w:tc>
      </w:tr>
      <w:tr w:rsidR="008877E3" w:rsidRPr="000B28FD" w14:paraId="7473A61A" w14:textId="77777777" w:rsidTr="00B46E3F">
        <w:tc>
          <w:tcPr>
            <w:tcW w:w="3741" w:type="dxa"/>
            <w:vAlign w:val="bottom"/>
          </w:tcPr>
          <w:p w14:paraId="4972E365" w14:textId="77777777" w:rsidR="008877E3" w:rsidRPr="000B28FD" w:rsidRDefault="008877E3" w:rsidP="00B46E3F">
            <w:pPr>
              <w:tabs>
                <w:tab w:val="left" w:pos="1445"/>
              </w:tabs>
              <w:rPr>
                <w:rFonts w:ascii="David" w:hAnsi="David"/>
                <w:szCs w:val="24"/>
                <w:rtl/>
              </w:rPr>
            </w:pPr>
          </w:p>
        </w:tc>
        <w:tc>
          <w:tcPr>
            <w:tcW w:w="5245" w:type="dxa"/>
            <w:tcBorders>
              <w:top w:val="single" w:sz="4" w:space="0" w:color="auto"/>
            </w:tcBorders>
          </w:tcPr>
          <w:p w14:paraId="578A6C90" w14:textId="77777777" w:rsidR="008877E3" w:rsidRPr="000B28FD" w:rsidRDefault="008877E3" w:rsidP="00B46E3F">
            <w:pPr>
              <w:tabs>
                <w:tab w:val="left" w:pos="1445"/>
              </w:tabs>
              <w:spacing w:line="360" w:lineRule="auto"/>
              <w:jc w:val="both"/>
              <w:rPr>
                <w:rFonts w:ascii="David" w:hAnsi="David"/>
                <w:b/>
                <w:bCs/>
                <w:szCs w:val="24"/>
                <w:rtl/>
              </w:rPr>
            </w:pPr>
          </w:p>
        </w:tc>
      </w:tr>
      <w:tr w:rsidR="008877E3" w:rsidRPr="000B28FD" w14:paraId="596A1B69" w14:textId="77777777" w:rsidTr="00B46E3F">
        <w:tc>
          <w:tcPr>
            <w:tcW w:w="3741" w:type="dxa"/>
            <w:vAlign w:val="bottom"/>
          </w:tcPr>
          <w:p w14:paraId="13B832D4" w14:textId="77777777" w:rsidR="008877E3" w:rsidRPr="000B28FD" w:rsidRDefault="008877E3" w:rsidP="00B46E3F">
            <w:pPr>
              <w:tabs>
                <w:tab w:val="left" w:pos="1445"/>
              </w:tabs>
              <w:rPr>
                <w:rFonts w:ascii="David" w:hAnsi="David"/>
                <w:szCs w:val="24"/>
                <w:rtl/>
              </w:rPr>
            </w:pPr>
            <w:r w:rsidRPr="000B28FD">
              <w:rPr>
                <w:rFonts w:ascii="David" w:hAnsi="David"/>
                <w:szCs w:val="24"/>
                <w:rtl/>
              </w:rPr>
              <w:t>שם החותם (מורשה/י החתימה):</w:t>
            </w:r>
          </w:p>
        </w:tc>
        <w:tc>
          <w:tcPr>
            <w:tcW w:w="5245" w:type="dxa"/>
          </w:tcPr>
          <w:p w14:paraId="1C829A67" w14:textId="77777777" w:rsidR="008877E3" w:rsidRPr="000B28FD" w:rsidRDefault="008877E3" w:rsidP="00B46E3F">
            <w:pPr>
              <w:tabs>
                <w:tab w:val="left" w:pos="1445"/>
              </w:tabs>
              <w:spacing w:line="360" w:lineRule="auto"/>
              <w:jc w:val="both"/>
              <w:rPr>
                <w:rFonts w:ascii="David" w:hAnsi="David"/>
                <w:b/>
                <w:bCs/>
                <w:szCs w:val="24"/>
                <w:rtl/>
              </w:rPr>
            </w:pPr>
          </w:p>
        </w:tc>
      </w:tr>
      <w:tr w:rsidR="008877E3" w:rsidRPr="000B28FD" w14:paraId="0940CDB8" w14:textId="77777777" w:rsidTr="00B46E3F">
        <w:tc>
          <w:tcPr>
            <w:tcW w:w="3741" w:type="dxa"/>
            <w:vAlign w:val="bottom"/>
          </w:tcPr>
          <w:p w14:paraId="56AA7B9C" w14:textId="77777777" w:rsidR="008877E3" w:rsidRPr="000B28FD" w:rsidRDefault="008877E3" w:rsidP="00B46E3F">
            <w:pPr>
              <w:tabs>
                <w:tab w:val="left" w:pos="1445"/>
              </w:tabs>
              <w:rPr>
                <w:rFonts w:ascii="David" w:hAnsi="David"/>
                <w:szCs w:val="24"/>
                <w:rtl/>
              </w:rPr>
            </w:pPr>
            <w:r w:rsidRPr="000B28FD">
              <w:rPr>
                <w:rFonts w:ascii="David" w:hAnsi="David"/>
                <w:szCs w:val="24"/>
                <w:rtl/>
              </w:rPr>
              <w:t>תפקיד החותם:</w:t>
            </w:r>
          </w:p>
        </w:tc>
        <w:tc>
          <w:tcPr>
            <w:tcW w:w="5245" w:type="dxa"/>
            <w:tcBorders>
              <w:bottom w:val="single" w:sz="4" w:space="0" w:color="auto"/>
            </w:tcBorders>
          </w:tcPr>
          <w:p w14:paraId="65550229" w14:textId="77777777" w:rsidR="008877E3" w:rsidRPr="000B28FD" w:rsidRDefault="008877E3" w:rsidP="00B46E3F">
            <w:pPr>
              <w:tabs>
                <w:tab w:val="left" w:pos="1445"/>
              </w:tabs>
              <w:spacing w:line="360" w:lineRule="auto"/>
              <w:jc w:val="both"/>
              <w:rPr>
                <w:rFonts w:ascii="David" w:hAnsi="David"/>
                <w:b/>
                <w:bCs/>
                <w:szCs w:val="24"/>
                <w:rtl/>
              </w:rPr>
            </w:pPr>
          </w:p>
        </w:tc>
      </w:tr>
    </w:tbl>
    <w:p w14:paraId="1620B1C3" w14:textId="77777777" w:rsidR="008877E3" w:rsidRPr="000B28FD" w:rsidRDefault="008877E3" w:rsidP="008877E3">
      <w:pPr>
        <w:pStyle w:val="afff5"/>
        <w:tabs>
          <w:tab w:val="left" w:pos="1445"/>
        </w:tabs>
        <w:spacing w:line="360" w:lineRule="auto"/>
        <w:jc w:val="left"/>
        <w:rPr>
          <w:rFonts w:ascii="David" w:hAnsi="David" w:cs="David"/>
          <w:b w:val="0"/>
          <w:bCs w:val="0"/>
          <w:sz w:val="24"/>
          <w:szCs w:val="24"/>
          <w:rtl/>
        </w:rPr>
      </w:pPr>
    </w:p>
    <w:p w14:paraId="7F5035DE" w14:textId="77777777" w:rsidR="008877E3" w:rsidRPr="000B28FD" w:rsidRDefault="008877E3" w:rsidP="008877E3">
      <w:pPr>
        <w:pStyle w:val="afff5"/>
        <w:tabs>
          <w:tab w:val="left" w:pos="1445"/>
        </w:tabs>
        <w:spacing w:line="360" w:lineRule="auto"/>
        <w:jc w:val="left"/>
        <w:rPr>
          <w:rFonts w:ascii="David" w:hAnsi="David" w:cs="David"/>
          <w:b w:val="0"/>
          <w:bCs w:val="0"/>
          <w:sz w:val="24"/>
          <w:szCs w:val="24"/>
          <w:rtl/>
        </w:rPr>
      </w:pPr>
    </w:p>
    <w:p w14:paraId="432F700C" w14:textId="77777777" w:rsidR="008877E3" w:rsidRPr="000B28FD" w:rsidRDefault="008877E3" w:rsidP="008877E3">
      <w:pPr>
        <w:pStyle w:val="afff5"/>
        <w:tabs>
          <w:tab w:val="left" w:pos="1445"/>
        </w:tabs>
        <w:spacing w:line="360" w:lineRule="auto"/>
        <w:jc w:val="left"/>
        <w:rPr>
          <w:rFonts w:ascii="David" w:hAnsi="David"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8877E3" w:rsidRPr="000B28FD" w14:paraId="28667B60" w14:textId="77777777" w:rsidTr="00B46E3F">
        <w:tc>
          <w:tcPr>
            <w:tcW w:w="3162" w:type="dxa"/>
            <w:tcBorders>
              <w:top w:val="single" w:sz="8" w:space="0" w:color="auto"/>
              <w:left w:val="nil"/>
              <w:bottom w:val="nil"/>
              <w:right w:val="nil"/>
            </w:tcBorders>
            <w:hideMark/>
          </w:tcPr>
          <w:p w14:paraId="0DEA5381" w14:textId="77777777" w:rsidR="008877E3" w:rsidRPr="000B28FD" w:rsidRDefault="008877E3" w:rsidP="00B46E3F">
            <w:pPr>
              <w:tabs>
                <w:tab w:val="left" w:pos="1445"/>
              </w:tabs>
              <w:jc w:val="center"/>
              <w:rPr>
                <w:rFonts w:ascii="David" w:hAnsi="David"/>
                <w:szCs w:val="24"/>
                <w:rtl/>
              </w:rPr>
            </w:pPr>
            <w:r w:rsidRPr="000B28FD">
              <w:rPr>
                <w:rFonts w:ascii="David" w:hAnsi="David"/>
                <w:szCs w:val="24"/>
                <w:rtl/>
              </w:rPr>
              <w:t>תאריך</w:t>
            </w:r>
          </w:p>
        </w:tc>
        <w:tc>
          <w:tcPr>
            <w:tcW w:w="2367" w:type="dxa"/>
          </w:tcPr>
          <w:p w14:paraId="719238DA" w14:textId="77777777" w:rsidR="008877E3" w:rsidRPr="000B28FD" w:rsidRDefault="008877E3" w:rsidP="00B46E3F">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119BFDDB" w14:textId="77777777" w:rsidR="008877E3" w:rsidRPr="000B28FD" w:rsidRDefault="008877E3" w:rsidP="00B46E3F">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14:paraId="7E97C9EB" w14:textId="77777777" w:rsidR="008877E3" w:rsidRPr="000B28FD" w:rsidRDefault="008877E3" w:rsidP="008877E3">
      <w:pPr>
        <w:pStyle w:val="afff5"/>
        <w:tabs>
          <w:tab w:val="left" w:pos="1445"/>
        </w:tabs>
        <w:spacing w:line="360" w:lineRule="auto"/>
        <w:jc w:val="left"/>
        <w:rPr>
          <w:rFonts w:ascii="David" w:hAnsi="David" w:cs="David"/>
          <w:b w:val="0"/>
          <w:bCs w:val="0"/>
          <w:sz w:val="24"/>
          <w:szCs w:val="24"/>
          <w:rtl/>
        </w:rPr>
      </w:pPr>
    </w:p>
    <w:p w14:paraId="202A377B" w14:textId="77777777" w:rsidR="008877E3" w:rsidRPr="000B28FD" w:rsidRDefault="008877E3" w:rsidP="008877E3">
      <w:pPr>
        <w:tabs>
          <w:tab w:val="left" w:pos="1445"/>
        </w:tabs>
        <w:bidi w:val="0"/>
        <w:rPr>
          <w:rFonts w:ascii="David" w:hAnsi="David"/>
          <w:szCs w:val="24"/>
        </w:rPr>
      </w:pPr>
    </w:p>
    <w:p w14:paraId="0E9F2DF2" w14:textId="77777777" w:rsidR="008877E3" w:rsidRPr="000B28FD" w:rsidRDefault="008877E3" w:rsidP="008877E3">
      <w:pPr>
        <w:tabs>
          <w:tab w:val="left" w:pos="1445"/>
        </w:tabs>
        <w:spacing w:line="360" w:lineRule="auto"/>
        <w:jc w:val="both"/>
        <w:rPr>
          <w:rFonts w:ascii="David" w:hAnsi="David"/>
          <w:b/>
          <w:bCs/>
          <w:szCs w:val="24"/>
          <w:u w:val="single"/>
          <w:rtl/>
        </w:rPr>
      </w:pPr>
    </w:p>
    <w:p w14:paraId="0BB2629A" w14:textId="77777777" w:rsidR="008877E3" w:rsidRPr="000B28FD" w:rsidRDefault="008877E3" w:rsidP="008877E3">
      <w:pPr>
        <w:tabs>
          <w:tab w:val="left" w:pos="1445"/>
        </w:tabs>
        <w:spacing w:line="360" w:lineRule="auto"/>
        <w:jc w:val="right"/>
        <w:rPr>
          <w:rFonts w:ascii="David" w:hAnsi="David"/>
          <w:b/>
          <w:bCs/>
          <w:szCs w:val="24"/>
          <w:u w:val="single"/>
          <w:rtl/>
        </w:rPr>
      </w:pPr>
    </w:p>
    <w:p w14:paraId="557D5E93" w14:textId="77777777" w:rsidR="008877E3" w:rsidRPr="000B28FD" w:rsidRDefault="008877E3" w:rsidP="008877E3">
      <w:pPr>
        <w:tabs>
          <w:tab w:val="left" w:pos="1445"/>
        </w:tabs>
        <w:spacing w:line="340" w:lineRule="exact"/>
        <w:jc w:val="right"/>
        <w:rPr>
          <w:rFonts w:ascii="David" w:hAnsi="David"/>
          <w:b/>
          <w:bCs/>
          <w:sz w:val="28"/>
          <w:szCs w:val="28"/>
          <w:u w:val="single"/>
          <w:rtl/>
        </w:rPr>
      </w:pPr>
    </w:p>
    <w:p w14:paraId="45A202D2" w14:textId="77777777" w:rsidR="008877E3" w:rsidRPr="000B28FD" w:rsidRDefault="008877E3" w:rsidP="008877E3">
      <w:pPr>
        <w:tabs>
          <w:tab w:val="left" w:pos="1445"/>
        </w:tabs>
        <w:spacing w:line="340" w:lineRule="exact"/>
        <w:jc w:val="right"/>
        <w:rPr>
          <w:rFonts w:ascii="David" w:hAnsi="David"/>
          <w:b/>
          <w:bCs/>
          <w:sz w:val="28"/>
          <w:szCs w:val="28"/>
          <w:u w:val="single"/>
          <w:rtl/>
        </w:rPr>
      </w:pPr>
    </w:p>
    <w:p w14:paraId="73530ED3" w14:textId="77777777" w:rsidR="008877E3" w:rsidRPr="000B28FD" w:rsidRDefault="008877E3" w:rsidP="008877E3">
      <w:pPr>
        <w:tabs>
          <w:tab w:val="left" w:pos="1445"/>
        </w:tabs>
        <w:spacing w:line="340" w:lineRule="exact"/>
        <w:jc w:val="right"/>
        <w:rPr>
          <w:rFonts w:ascii="David" w:hAnsi="David"/>
          <w:b/>
          <w:bCs/>
          <w:sz w:val="28"/>
          <w:szCs w:val="28"/>
          <w:u w:val="single"/>
          <w:rtl/>
        </w:rPr>
      </w:pPr>
    </w:p>
    <w:p w14:paraId="546C9B01" w14:textId="77777777" w:rsidR="008877E3" w:rsidRPr="000B28FD" w:rsidRDefault="008877E3" w:rsidP="008877E3">
      <w:pPr>
        <w:tabs>
          <w:tab w:val="left" w:pos="1445"/>
        </w:tabs>
        <w:spacing w:line="340" w:lineRule="exact"/>
        <w:jc w:val="right"/>
        <w:rPr>
          <w:rFonts w:ascii="David" w:hAnsi="David"/>
          <w:b/>
          <w:bCs/>
          <w:sz w:val="28"/>
          <w:szCs w:val="28"/>
          <w:u w:val="single"/>
          <w:rtl/>
        </w:rPr>
      </w:pPr>
    </w:p>
    <w:p w14:paraId="658353FF" w14:textId="77777777" w:rsidR="008877E3" w:rsidRPr="000B28FD" w:rsidRDefault="008877E3" w:rsidP="008877E3">
      <w:pPr>
        <w:tabs>
          <w:tab w:val="left" w:pos="1445"/>
        </w:tabs>
        <w:spacing w:line="340" w:lineRule="exact"/>
        <w:jc w:val="right"/>
        <w:rPr>
          <w:rFonts w:ascii="David" w:hAnsi="David"/>
          <w:b/>
          <w:bCs/>
          <w:sz w:val="28"/>
          <w:szCs w:val="28"/>
          <w:u w:val="single"/>
          <w:rtl/>
        </w:rPr>
      </w:pPr>
    </w:p>
    <w:p w14:paraId="7A3A4748" w14:textId="77777777" w:rsidR="008877E3" w:rsidRPr="000B28FD" w:rsidRDefault="008877E3" w:rsidP="008877E3">
      <w:pPr>
        <w:tabs>
          <w:tab w:val="left" w:pos="1445"/>
        </w:tabs>
        <w:spacing w:line="340" w:lineRule="exact"/>
        <w:jc w:val="right"/>
        <w:rPr>
          <w:rFonts w:ascii="David" w:hAnsi="David"/>
          <w:b/>
          <w:bCs/>
          <w:sz w:val="28"/>
          <w:szCs w:val="28"/>
          <w:u w:val="single"/>
          <w:rtl/>
        </w:rPr>
      </w:pPr>
    </w:p>
    <w:p w14:paraId="28CD99B5" w14:textId="77777777" w:rsidR="008877E3" w:rsidRPr="000B28FD" w:rsidRDefault="008877E3" w:rsidP="008877E3">
      <w:pPr>
        <w:tabs>
          <w:tab w:val="left" w:pos="1445"/>
        </w:tabs>
        <w:spacing w:line="340" w:lineRule="exact"/>
        <w:jc w:val="right"/>
        <w:rPr>
          <w:rFonts w:ascii="David" w:hAnsi="David"/>
          <w:b/>
          <w:bCs/>
          <w:sz w:val="28"/>
          <w:szCs w:val="28"/>
          <w:u w:val="single"/>
          <w:rtl/>
        </w:rPr>
      </w:pPr>
    </w:p>
    <w:p w14:paraId="728E74AA" w14:textId="77777777" w:rsidR="008877E3" w:rsidRPr="000B28FD" w:rsidRDefault="008877E3" w:rsidP="008877E3">
      <w:pPr>
        <w:tabs>
          <w:tab w:val="left" w:pos="1445"/>
        </w:tabs>
        <w:spacing w:line="340" w:lineRule="exact"/>
        <w:jc w:val="right"/>
        <w:rPr>
          <w:rFonts w:ascii="David" w:hAnsi="David"/>
          <w:b/>
          <w:bCs/>
          <w:sz w:val="28"/>
          <w:szCs w:val="28"/>
          <w:u w:val="single"/>
          <w:rtl/>
        </w:rPr>
      </w:pPr>
    </w:p>
    <w:p w14:paraId="5E1E9BA3" w14:textId="77777777" w:rsidR="008877E3" w:rsidRPr="000B28FD" w:rsidRDefault="008877E3" w:rsidP="008877E3">
      <w:pPr>
        <w:tabs>
          <w:tab w:val="left" w:pos="1445"/>
        </w:tabs>
        <w:rPr>
          <w:rFonts w:ascii="David" w:hAnsi="David"/>
        </w:rPr>
      </w:pPr>
    </w:p>
    <w:p w14:paraId="57459C0C" w14:textId="77777777" w:rsidR="008877E3" w:rsidRDefault="008877E3" w:rsidP="008877E3">
      <w:pPr>
        <w:tabs>
          <w:tab w:val="left" w:pos="1445"/>
        </w:tabs>
        <w:rPr>
          <w:rFonts w:ascii="David" w:hAnsi="David"/>
          <w:rtl/>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47012" w:rsidRPr="00E47012" w14:paraId="60C4F06D" w14:textId="77777777" w:rsidTr="00597898">
        <w:trPr>
          <w:trHeight w:hRule="exact" w:val="561"/>
          <w:jc w:val="right"/>
          <w:ins w:id="109" w:author="אריאל פרינץ" w:date="2021-06-30T11:22:00Z"/>
        </w:trPr>
        <w:tc>
          <w:tcPr>
            <w:tcW w:w="8958" w:type="dxa"/>
            <w:tcBorders>
              <w:top w:val="nil"/>
              <w:bottom w:val="nil"/>
            </w:tcBorders>
            <w:shd w:val="clear" w:color="auto" w:fill="D9D9D9" w:themeFill="background1" w:themeFillShade="D9"/>
            <w:vAlign w:val="center"/>
          </w:tcPr>
          <w:p w14:paraId="2D13843D" w14:textId="77777777" w:rsidR="00E47012" w:rsidRPr="00E47012" w:rsidRDefault="00E47012" w:rsidP="00E47012">
            <w:pPr>
              <w:tabs>
                <w:tab w:val="left" w:pos="1445"/>
              </w:tabs>
              <w:rPr>
                <w:ins w:id="110" w:author="אריאל פרינץ" w:date="2021-06-30T11:22:00Z"/>
                <w:rFonts w:ascii="David" w:hAnsi="David"/>
                <w:b/>
                <w:bCs/>
                <w:noProof/>
                <w:sz w:val="28"/>
                <w:szCs w:val="28"/>
                <w:rtl/>
              </w:rPr>
            </w:pPr>
            <w:ins w:id="111" w:author="אריאל פרינץ" w:date="2021-06-30T11:22:00Z">
              <w:r w:rsidRPr="00E47012">
                <w:rPr>
                  <w:rFonts w:ascii="Arial" w:hAnsi="Arial" w:cs="Arial"/>
                  <w:b/>
                  <w:bCs/>
                  <w:noProof/>
                  <w:color w:val="FFFFFF"/>
                  <w:sz w:val="28"/>
                  <w:szCs w:val="28"/>
                </w:rPr>
                <w:br w:type="page"/>
              </w:r>
              <w:r w:rsidRPr="00E47012">
                <w:rPr>
                  <w:rFonts w:ascii="David" w:hAnsi="David"/>
                </w:rPr>
                <w:br w:type="page"/>
              </w:r>
              <w:r w:rsidRPr="00E47012">
                <w:rPr>
                  <w:rFonts w:ascii="David" w:hAnsi="David"/>
                  <w:b/>
                  <w:bCs/>
                  <w:noProof/>
                  <w:sz w:val="28"/>
                  <w:szCs w:val="28"/>
                  <w:rtl/>
                </w:rPr>
                <w:t>נספח יא'</w:t>
              </w:r>
            </w:ins>
          </w:p>
        </w:tc>
      </w:tr>
      <w:tr w:rsidR="00E47012" w:rsidRPr="00E47012" w14:paraId="3959DF2C" w14:textId="77777777" w:rsidTr="00597898">
        <w:trPr>
          <w:trHeight w:hRule="exact" w:val="561"/>
          <w:jc w:val="right"/>
          <w:ins w:id="112" w:author="אריאל פרינץ" w:date="2021-06-30T11:22:00Z"/>
        </w:trPr>
        <w:tc>
          <w:tcPr>
            <w:tcW w:w="8958" w:type="dxa"/>
            <w:tcBorders>
              <w:top w:val="nil"/>
              <w:bottom w:val="nil"/>
            </w:tcBorders>
            <w:shd w:val="clear" w:color="auto" w:fill="1B3461"/>
            <w:vAlign w:val="center"/>
          </w:tcPr>
          <w:p w14:paraId="7E485E62" w14:textId="77777777" w:rsidR="00E47012" w:rsidRPr="00E47012" w:rsidRDefault="00E47012" w:rsidP="00E47012">
            <w:pPr>
              <w:tabs>
                <w:tab w:val="left" w:pos="1445"/>
              </w:tabs>
              <w:rPr>
                <w:ins w:id="113" w:author="אריאל פרינץ" w:date="2021-06-30T11:22:00Z"/>
                <w:rFonts w:ascii="David" w:hAnsi="David"/>
                <w:b/>
                <w:bCs/>
                <w:noProof/>
                <w:color w:val="FFFFFF"/>
                <w:sz w:val="28"/>
                <w:szCs w:val="28"/>
                <w:rtl/>
              </w:rPr>
            </w:pPr>
            <w:ins w:id="114" w:author="אריאל פרינץ" w:date="2021-06-30T11:22:00Z">
              <w:r w:rsidRPr="00E47012">
                <w:rPr>
                  <w:rFonts w:ascii="David" w:hAnsi="David"/>
                  <w:bCs/>
                  <w:i/>
                  <w:noProof/>
                  <w:color w:val="FFFFFF"/>
                  <w:sz w:val="28"/>
                  <w:szCs w:val="28"/>
                  <w:rtl/>
                </w:rPr>
                <w:t xml:space="preserve">תצהיר בגין ביצוע שעות </w:t>
              </w:r>
              <w:r w:rsidRPr="00B84EBB">
                <w:rPr>
                  <w:rFonts w:ascii="David" w:hAnsi="David"/>
                  <w:bCs/>
                  <w:i/>
                  <w:noProof/>
                  <w:color w:val="FFFFFF"/>
                  <w:sz w:val="28"/>
                  <w:szCs w:val="28"/>
                  <w:rtl/>
                </w:rPr>
                <w:t>(במסגרת ייעוץ שעתי בלבד)</w:t>
              </w:r>
            </w:ins>
          </w:p>
        </w:tc>
      </w:tr>
    </w:tbl>
    <w:p w14:paraId="47D36158" w14:textId="77777777" w:rsidR="00E47012" w:rsidRPr="00E47012" w:rsidRDefault="00E47012" w:rsidP="00E47012">
      <w:pPr>
        <w:tabs>
          <w:tab w:val="left" w:pos="1445"/>
        </w:tabs>
        <w:rPr>
          <w:ins w:id="115" w:author="אריאל פרינץ" w:date="2021-06-30T11:22:00Z"/>
          <w:rFonts w:ascii="David" w:hAnsi="David"/>
          <w:szCs w:val="24"/>
          <w:rtl/>
        </w:rPr>
      </w:pPr>
      <w:ins w:id="116" w:author="אריאל פרינץ" w:date="2021-06-30T11:22:00Z">
        <w:r w:rsidRPr="00E47012">
          <w:rPr>
            <w:rFonts w:ascii="David" w:hAnsi="David"/>
            <w:szCs w:val="24"/>
            <w:rtl/>
          </w:rPr>
          <w:t>על נותן השירותים להעביר טופס זה עם כל הגשת חשבונית.</w:t>
        </w:r>
      </w:ins>
    </w:p>
    <w:p w14:paraId="134A35F4" w14:textId="77777777" w:rsidR="00E47012" w:rsidRPr="00E47012" w:rsidRDefault="00E47012" w:rsidP="00E47012">
      <w:pPr>
        <w:numPr>
          <w:ilvl w:val="0"/>
          <w:numId w:val="99"/>
        </w:numPr>
        <w:tabs>
          <w:tab w:val="left" w:pos="1445"/>
        </w:tabs>
        <w:spacing w:before="240" w:after="240" w:line="360" w:lineRule="auto"/>
        <w:contextualSpacing/>
        <w:jc w:val="both"/>
        <w:rPr>
          <w:ins w:id="117" w:author="אריאל פרינץ" w:date="2021-06-30T11:22:00Z"/>
          <w:rFonts w:ascii="David" w:hAnsi="David"/>
          <w:b/>
          <w:bCs/>
          <w:szCs w:val="24"/>
          <w:rtl/>
          <w:lang w:eastAsia="he-IL"/>
        </w:rPr>
      </w:pPr>
      <w:ins w:id="118" w:author="אריאל פרינץ" w:date="2021-06-30T11:22:00Z">
        <w:r w:rsidRPr="00E47012">
          <w:rPr>
            <w:rFonts w:ascii="David" w:hAnsi="David"/>
            <w:b/>
            <w:bCs/>
            <w:szCs w:val="24"/>
            <w:rtl/>
            <w:lang w:eastAsia="he-IL"/>
          </w:rPr>
          <w:t>הריני להצהיר כי בצעתי את השעות המפורטות כדלקמן:</w:t>
        </w:r>
      </w:ins>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354"/>
        <w:gridCol w:w="2017"/>
        <w:gridCol w:w="1498"/>
        <w:gridCol w:w="1287"/>
        <w:gridCol w:w="1412"/>
        <w:gridCol w:w="1380"/>
      </w:tblGrid>
      <w:tr w:rsidR="00E47012" w:rsidRPr="00E47012" w14:paraId="4560E21F" w14:textId="77777777" w:rsidTr="00597898">
        <w:trPr>
          <w:trHeight w:val="1128"/>
          <w:ins w:id="119" w:author="אריאל פרינץ" w:date="2021-06-30T11:22:00Z"/>
        </w:trPr>
        <w:tc>
          <w:tcPr>
            <w:tcW w:w="757" w:type="pct"/>
            <w:tcBorders>
              <w:top w:val="single" w:sz="4" w:space="0" w:color="auto"/>
              <w:left w:val="single" w:sz="4" w:space="0" w:color="auto"/>
              <w:bottom w:val="single" w:sz="4" w:space="0" w:color="auto"/>
              <w:right w:val="single" w:sz="4" w:space="0" w:color="auto"/>
            </w:tcBorders>
            <w:shd w:val="clear" w:color="auto" w:fill="CCCCCC"/>
          </w:tcPr>
          <w:p w14:paraId="210481F9" w14:textId="77777777" w:rsidR="00E47012" w:rsidRPr="00E47012" w:rsidRDefault="00E47012" w:rsidP="00E47012">
            <w:pPr>
              <w:tabs>
                <w:tab w:val="left" w:pos="1445"/>
              </w:tabs>
              <w:jc w:val="center"/>
              <w:rPr>
                <w:ins w:id="120" w:author="אריאל פרינץ" w:date="2021-06-30T11:22:00Z"/>
                <w:rFonts w:ascii="David" w:hAnsi="David"/>
                <w:szCs w:val="24"/>
                <w:rtl/>
              </w:rPr>
            </w:pPr>
            <w:ins w:id="121" w:author="אריאל פרינץ" w:date="2021-06-30T11:22:00Z">
              <w:r w:rsidRPr="00E47012">
                <w:rPr>
                  <w:rFonts w:ascii="David" w:hAnsi="David"/>
                  <w:szCs w:val="24"/>
                  <w:rtl/>
                </w:rPr>
                <w:t>תאריך ביצוע</w:t>
              </w:r>
            </w:ins>
          </w:p>
          <w:p w14:paraId="44FAE701" w14:textId="77777777" w:rsidR="00E47012" w:rsidRPr="00E47012" w:rsidRDefault="00E47012" w:rsidP="00E47012">
            <w:pPr>
              <w:tabs>
                <w:tab w:val="left" w:pos="1445"/>
              </w:tabs>
              <w:jc w:val="center"/>
              <w:rPr>
                <w:ins w:id="122" w:author="אריאל פרינץ" w:date="2021-06-30T11:22:00Z"/>
                <w:rFonts w:ascii="David" w:hAnsi="David"/>
                <w:szCs w:val="24"/>
              </w:rPr>
            </w:pPr>
            <w:ins w:id="123" w:author="אריאל פרינץ" w:date="2021-06-30T11:22:00Z">
              <w:r w:rsidRPr="00E47012">
                <w:rPr>
                  <w:rFonts w:ascii="David" w:hAnsi="David"/>
                  <w:szCs w:val="24"/>
                  <w:rtl/>
                </w:rPr>
                <w:t>השירות</w:t>
              </w:r>
            </w:ins>
          </w:p>
        </w:tc>
        <w:tc>
          <w:tcPr>
            <w:tcW w:w="1127" w:type="pct"/>
            <w:tcBorders>
              <w:top w:val="single" w:sz="4" w:space="0" w:color="auto"/>
              <w:left w:val="single" w:sz="4" w:space="0" w:color="auto"/>
              <w:bottom w:val="single" w:sz="4" w:space="0" w:color="auto"/>
              <w:right w:val="single" w:sz="4" w:space="0" w:color="auto"/>
            </w:tcBorders>
            <w:shd w:val="clear" w:color="auto" w:fill="CCCCCC"/>
          </w:tcPr>
          <w:p w14:paraId="687CD805" w14:textId="77777777" w:rsidR="00E47012" w:rsidRPr="00E47012" w:rsidRDefault="00E47012" w:rsidP="00E47012">
            <w:pPr>
              <w:tabs>
                <w:tab w:val="left" w:pos="1445"/>
              </w:tabs>
              <w:jc w:val="center"/>
              <w:rPr>
                <w:ins w:id="124" w:author="אריאל פרינץ" w:date="2021-06-30T11:22:00Z"/>
                <w:rFonts w:ascii="David" w:hAnsi="David"/>
                <w:szCs w:val="24"/>
                <w:rtl/>
              </w:rPr>
            </w:pPr>
            <w:ins w:id="125" w:author="אריאל פרינץ" w:date="2021-06-30T11:22:00Z">
              <w:r w:rsidRPr="00E47012">
                <w:rPr>
                  <w:rFonts w:ascii="David" w:hAnsi="David"/>
                  <w:szCs w:val="24"/>
                  <w:rtl/>
                </w:rPr>
                <w:t>שעות ביצוע</w:t>
              </w:r>
            </w:ins>
          </w:p>
          <w:p w14:paraId="18781CAC" w14:textId="77777777" w:rsidR="00E47012" w:rsidRPr="00E47012" w:rsidRDefault="00E47012" w:rsidP="00E47012">
            <w:pPr>
              <w:tabs>
                <w:tab w:val="left" w:pos="1445"/>
              </w:tabs>
              <w:jc w:val="center"/>
              <w:rPr>
                <w:ins w:id="126" w:author="אריאל פרינץ" w:date="2021-06-30T11:22:00Z"/>
                <w:rFonts w:ascii="David" w:hAnsi="David"/>
                <w:szCs w:val="24"/>
              </w:rPr>
            </w:pPr>
            <w:ins w:id="127" w:author="אריאל פרינץ" w:date="2021-06-30T11:22:00Z">
              <w:r w:rsidRPr="00E47012">
                <w:rPr>
                  <w:rFonts w:ascii="David" w:hAnsi="David"/>
                  <w:szCs w:val="24"/>
                  <w:rtl/>
                </w:rPr>
                <w:t>(שעת תחילת העבודה ושעת סיומה)</w:t>
              </w:r>
            </w:ins>
          </w:p>
        </w:tc>
        <w:tc>
          <w:tcPr>
            <w:tcW w:w="837" w:type="pct"/>
            <w:tcBorders>
              <w:top w:val="single" w:sz="4" w:space="0" w:color="auto"/>
              <w:left w:val="single" w:sz="4" w:space="0" w:color="auto"/>
              <w:bottom w:val="single" w:sz="4" w:space="0" w:color="auto"/>
              <w:right w:val="single" w:sz="4" w:space="0" w:color="auto"/>
            </w:tcBorders>
            <w:shd w:val="clear" w:color="auto" w:fill="CCCCCC"/>
          </w:tcPr>
          <w:p w14:paraId="52F0B8B1" w14:textId="77777777" w:rsidR="00E47012" w:rsidRPr="00E47012" w:rsidRDefault="00E47012" w:rsidP="00E47012">
            <w:pPr>
              <w:tabs>
                <w:tab w:val="left" w:pos="1445"/>
              </w:tabs>
              <w:jc w:val="center"/>
              <w:rPr>
                <w:ins w:id="128" w:author="אריאל פרינץ" w:date="2021-06-30T11:22:00Z"/>
                <w:rFonts w:ascii="David" w:hAnsi="David"/>
                <w:szCs w:val="24"/>
                <w:rtl/>
              </w:rPr>
            </w:pPr>
            <w:ins w:id="129" w:author="אריאל פרינץ" w:date="2021-06-30T11:22:00Z">
              <w:r w:rsidRPr="00E47012">
                <w:rPr>
                  <w:rFonts w:ascii="David" w:hAnsi="David"/>
                  <w:szCs w:val="24"/>
                  <w:rtl/>
                </w:rPr>
                <w:t>מס' שעות עבודה</w:t>
              </w:r>
            </w:ins>
          </w:p>
          <w:p w14:paraId="77EA3FB4" w14:textId="77777777" w:rsidR="00E47012" w:rsidRPr="00E47012" w:rsidRDefault="00E47012" w:rsidP="00E47012">
            <w:pPr>
              <w:tabs>
                <w:tab w:val="left" w:pos="1445"/>
              </w:tabs>
              <w:jc w:val="center"/>
              <w:rPr>
                <w:ins w:id="130" w:author="אריאל פרינץ" w:date="2021-06-30T11:22:00Z"/>
                <w:rFonts w:ascii="David" w:hAnsi="David"/>
                <w:szCs w:val="24"/>
              </w:rPr>
            </w:pPr>
            <w:ins w:id="131" w:author="אריאל פרינץ" w:date="2021-06-30T11:22:00Z">
              <w:r w:rsidRPr="00E47012">
                <w:rPr>
                  <w:rFonts w:ascii="David" w:hAnsi="David"/>
                  <w:szCs w:val="24"/>
                  <w:rtl/>
                </w:rPr>
                <w:t>שבוצעו</w:t>
              </w:r>
            </w:ins>
          </w:p>
        </w:tc>
        <w:tc>
          <w:tcPr>
            <w:tcW w:w="719" w:type="pct"/>
            <w:tcBorders>
              <w:top w:val="single" w:sz="4" w:space="0" w:color="auto"/>
              <w:left w:val="single" w:sz="4" w:space="0" w:color="auto"/>
              <w:bottom w:val="single" w:sz="4" w:space="0" w:color="auto"/>
              <w:right w:val="single" w:sz="4" w:space="0" w:color="auto"/>
            </w:tcBorders>
            <w:shd w:val="clear" w:color="auto" w:fill="CCCCCC"/>
          </w:tcPr>
          <w:p w14:paraId="709AE1AF" w14:textId="77777777" w:rsidR="00E47012" w:rsidRPr="00E47012" w:rsidRDefault="00E47012" w:rsidP="00E47012">
            <w:pPr>
              <w:tabs>
                <w:tab w:val="left" w:pos="1445"/>
              </w:tabs>
              <w:jc w:val="center"/>
              <w:rPr>
                <w:ins w:id="132" w:author="אריאל פרינץ" w:date="2021-06-30T11:22:00Z"/>
                <w:rFonts w:ascii="David" w:hAnsi="David"/>
                <w:szCs w:val="24"/>
              </w:rPr>
            </w:pPr>
            <w:ins w:id="133" w:author="אריאל פרינץ" w:date="2021-06-30T11:22:00Z">
              <w:r w:rsidRPr="00E47012">
                <w:rPr>
                  <w:rFonts w:ascii="David" w:hAnsi="David"/>
                  <w:szCs w:val="24"/>
                  <w:rtl/>
                </w:rPr>
                <w:t>תיאור השירות שבוצע</w:t>
              </w:r>
            </w:ins>
          </w:p>
        </w:tc>
        <w:tc>
          <w:tcPr>
            <w:tcW w:w="789" w:type="pct"/>
            <w:tcBorders>
              <w:top w:val="single" w:sz="4" w:space="0" w:color="auto"/>
              <w:left w:val="single" w:sz="4" w:space="0" w:color="auto"/>
              <w:bottom w:val="single" w:sz="4" w:space="0" w:color="auto"/>
              <w:right w:val="single" w:sz="4" w:space="0" w:color="auto"/>
            </w:tcBorders>
            <w:shd w:val="clear" w:color="auto" w:fill="CCCCCC"/>
          </w:tcPr>
          <w:p w14:paraId="00D0FC2D" w14:textId="77777777" w:rsidR="00E47012" w:rsidRPr="00E47012" w:rsidRDefault="00E47012" w:rsidP="00E47012">
            <w:pPr>
              <w:tabs>
                <w:tab w:val="left" w:pos="1445"/>
              </w:tabs>
              <w:jc w:val="center"/>
              <w:rPr>
                <w:ins w:id="134" w:author="אריאל פרינץ" w:date="2021-06-30T11:22:00Z"/>
                <w:rFonts w:ascii="David" w:hAnsi="David"/>
                <w:szCs w:val="24"/>
              </w:rPr>
            </w:pPr>
            <w:ins w:id="135" w:author="אריאל פרינץ" w:date="2021-06-30T11:22:00Z">
              <w:r w:rsidRPr="00E47012">
                <w:rPr>
                  <w:rFonts w:ascii="David" w:hAnsi="David"/>
                  <w:szCs w:val="24"/>
                  <w:rtl/>
                </w:rPr>
                <w:t>שם המבצע</w:t>
              </w:r>
            </w:ins>
          </w:p>
        </w:tc>
        <w:tc>
          <w:tcPr>
            <w:tcW w:w="771" w:type="pct"/>
            <w:tcBorders>
              <w:top w:val="single" w:sz="4" w:space="0" w:color="auto"/>
              <w:left w:val="single" w:sz="4" w:space="0" w:color="auto"/>
              <w:bottom w:val="single" w:sz="4" w:space="0" w:color="auto"/>
              <w:right w:val="single" w:sz="4" w:space="0" w:color="auto"/>
            </w:tcBorders>
            <w:shd w:val="clear" w:color="auto" w:fill="CCCCCC"/>
          </w:tcPr>
          <w:p w14:paraId="6C66F8BA" w14:textId="77777777" w:rsidR="00E47012" w:rsidRPr="00E47012" w:rsidRDefault="00E47012" w:rsidP="00E47012">
            <w:pPr>
              <w:tabs>
                <w:tab w:val="left" w:pos="1445"/>
              </w:tabs>
              <w:jc w:val="center"/>
              <w:rPr>
                <w:ins w:id="136" w:author="אריאל פרינץ" w:date="2021-06-30T11:22:00Z"/>
                <w:rFonts w:ascii="David" w:hAnsi="David"/>
                <w:szCs w:val="24"/>
              </w:rPr>
            </w:pPr>
            <w:ins w:id="137" w:author="אריאל פרינץ" w:date="2021-06-30T11:22:00Z">
              <w:r w:rsidRPr="00E47012">
                <w:rPr>
                  <w:rFonts w:ascii="David" w:hAnsi="David"/>
                  <w:szCs w:val="24"/>
                  <w:rtl/>
                </w:rPr>
                <w:t>חתימת המבצע</w:t>
              </w:r>
            </w:ins>
          </w:p>
        </w:tc>
      </w:tr>
      <w:tr w:rsidR="00E47012" w:rsidRPr="00E47012" w14:paraId="5E23FBA8" w14:textId="77777777" w:rsidTr="00597898">
        <w:trPr>
          <w:trHeight w:val="319"/>
          <w:ins w:id="138" w:author="אריאל פרינץ" w:date="2021-06-30T11:22:00Z"/>
        </w:trPr>
        <w:tc>
          <w:tcPr>
            <w:tcW w:w="757" w:type="pct"/>
            <w:tcBorders>
              <w:top w:val="single" w:sz="4" w:space="0" w:color="auto"/>
              <w:left w:val="single" w:sz="4" w:space="0" w:color="auto"/>
              <w:bottom w:val="single" w:sz="4" w:space="0" w:color="auto"/>
              <w:right w:val="single" w:sz="4" w:space="0" w:color="auto"/>
            </w:tcBorders>
          </w:tcPr>
          <w:p w14:paraId="30CF8984" w14:textId="77777777" w:rsidR="00E47012" w:rsidRPr="00E47012" w:rsidRDefault="00E47012" w:rsidP="00E47012">
            <w:pPr>
              <w:tabs>
                <w:tab w:val="left" w:pos="1445"/>
              </w:tabs>
              <w:jc w:val="center"/>
              <w:rPr>
                <w:ins w:id="139" w:author="אריאל פרינץ" w:date="2021-06-30T11:22:00Z"/>
                <w:rFonts w:ascii="David" w:hAnsi="David"/>
                <w:szCs w:val="24"/>
              </w:rPr>
            </w:pPr>
          </w:p>
        </w:tc>
        <w:tc>
          <w:tcPr>
            <w:tcW w:w="1127" w:type="pct"/>
            <w:tcBorders>
              <w:top w:val="single" w:sz="4" w:space="0" w:color="auto"/>
              <w:left w:val="single" w:sz="4" w:space="0" w:color="auto"/>
              <w:bottom w:val="single" w:sz="4" w:space="0" w:color="auto"/>
              <w:right w:val="single" w:sz="4" w:space="0" w:color="auto"/>
            </w:tcBorders>
          </w:tcPr>
          <w:p w14:paraId="24DB6705" w14:textId="77777777" w:rsidR="00E47012" w:rsidRPr="00E47012" w:rsidRDefault="00E47012" w:rsidP="00E47012">
            <w:pPr>
              <w:tabs>
                <w:tab w:val="left" w:pos="1445"/>
              </w:tabs>
              <w:jc w:val="center"/>
              <w:rPr>
                <w:ins w:id="140" w:author="אריאל פרינץ" w:date="2021-06-30T11:22:00Z"/>
                <w:rFonts w:ascii="David" w:hAnsi="David"/>
                <w:szCs w:val="24"/>
              </w:rPr>
            </w:pPr>
          </w:p>
        </w:tc>
        <w:tc>
          <w:tcPr>
            <w:tcW w:w="837" w:type="pct"/>
            <w:tcBorders>
              <w:top w:val="single" w:sz="4" w:space="0" w:color="auto"/>
              <w:left w:val="single" w:sz="4" w:space="0" w:color="auto"/>
              <w:bottom w:val="single" w:sz="4" w:space="0" w:color="auto"/>
              <w:right w:val="single" w:sz="4" w:space="0" w:color="auto"/>
            </w:tcBorders>
          </w:tcPr>
          <w:p w14:paraId="100BEB09" w14:textId="77777777" w:rsidR="00E47012" w:rsidRPr="00E47012" w:rsidRDefault="00E47012" w:rsidP="00E47012">
            <w:pPr>
              <w:tabs>
                <w:tab w:val="left" w:pos="1445"/>
              </w:tabs>
              <w:jc w:val="center"/>
              <w:rPr>
                <w:ins w:id="141" w:author="אריאל פרינץ" w:date="2021-06-30T11:22:00Z"/>
                <w:rFonts w:ascii="David" w:hAnsi="David"/>
                <w:szCs w:val="24"/>
              </w:rPr>
            </w:pPr>
          </w:p>
        </w:tc>
        <w:tc>
          <w:tcPr>
            <w:tcW w:w="719" w:type="pct"/>
            <w:tcBorders>
              <w:top w:val="single" w:sz="4" w:space="0" w:color="auto"/>
              <w:left w:val="single" w:sz="4" w:space="0" w:color="auto"/>
              <w:bottom w:val="single" w:sz="4" w:space="0" w:color="auto"/>
              <w:right w:val="single" w:sz="4" w:space="0" w:color="auto"/>
            </w:tcBorders>
          </w:tcPr>
          <w:p w14:paraId="34445EEF" w14:textId="77777777" w:rsidR="00E47012" w:rsidRPr="00E47012" w:rsidRDefault="00E47012" w:rsidP="00E47012">
            <w:pPr>
              <w:tabs>
                <w:tab w:val="left" w:pos="1445"/>
              </w:tabs>
              <w:jc w:val="center"/>
              <w:rPr>
                <w:ins w:id="142" w:author="אריאל פרינץ" w:date="2021-06-30T11:22:00Z"/>
                <w:rFonts w:ascii="David" w:hAnsi="David"/>
                <w:szCs w:val="24"/>
              </w:rPr>
            </w:pPr>
          </w:p>
        </w:tc>
        <w:tc>
          <w:tcPr>
            <w:tcW w:w="789" w:type="pct"/>
            <w:tcBorders>
              <w:top w:val="single" w:sz="4" w:space="0" w:color="auto"/>
              <w:left w:val="single" w:sz="4" w:space="0" w:color="auto"/>
              <w:bottom w:val="single" w:sz="4" w:space="0" w:color="auto"/>
              <w:right w:val="single" w:sz="4" w:space="0" w:color="auto"/>
            </w:tcBorders>
          </w:tcPr>
          <w:p w14:paraId="3DFAC62C" w14:textId="77777777" w:rsidR="00E47012" w:rsidRPr="00E47012" w:rsidRDefault="00E47012" w:rsidP="00E47012">
            <w:pPr>
              <w:tabs>
                <w:tab w:val="left" w:pos="1445"/>
              </w:tabs>
              <w:jc w:val="center"/>
              <w:rPr>
                <w:ins w:id="143" w:author="אריאל פרינץ" w:date="2021-06-30T11:22:00Z"/>
                <w:rFonts w:ascii="David" w:hAnsi="David"/>
                <w:szCs w:val="24"/>
              </w:rPr>
            </w:pPr>
          </w:p>
        </w:tc>
        <w:tc>
          <w:tcPr>
            <w:tcW w:w="771" w:type="pct"/>
            <w:tcBorders>
              <w:top w:val="single" w:sz="4" w:space="0" w:color="auto"/>
              <w:left w:val="single" w:sz="4" w:space="0" w:color="auto"/>
              <w:bottom w:val="single" w:sz="4" w:space="0" w:color="auto"/>
              <w:right w:val="single" w:sz="4" w:space="0" w:color="auto"/>
            </w:tcBorders>
          </w:tcPr>
          <w:p w14:paraId="58916D89" w14:textId="77777777" w:rsidR="00E47012" w:rsidRPr="00E47012" w:rsidRDefault="00E47012" w:rsidP="00E47012">
            <w:pPr>
              <w:tabs>
                <w:tab w:val="left" w:pos="1445"/>
              </w:tabs>
              <w:jc w:val="center"/>
              <w:rPr>
                <w:ins w:id="144" w:author="אריאל פרינץ" w:date="2021-06-30T11:22:00Z"/>
                <w:rFonts w:ascii="David" w:hAnsi="David"/>
                <w:szCs w:val="24"/>
              </w:rPr>
            </w:pPr>
          </w:p>
        </w:tc>
      </w:tr>
    </w:tbl>
    <w:p w14:paraId="257A4289" w14:textId="77777777" w:rsidR="00E47012" w:rsidRPr="00E47012" w:rsidRDefault="00E47012" w:rsidP="00E47012">
      <w:pPr>
        <w:numPr>
          <w:ilvl w:val="0"/>
          <w:numId w:val="99"/>
        </w:numPr>
        <w:tabs>
          <w:tab w:val="left" w:pos="1445"/>
        </w:tabs>
        <w:spacing w:before="240" w:after="240" w:line="360" w:lineRule="auto"/>
        <w:contextualSpacing/>
        <w:jc w:val="both"/>
        <w:rPr>
          <w:ins w:id="145" w:author="אריאל פרינץ" w:date="2021-06-30T11:22:00Z"/>
          <w:rFonts w:ascii="David" w:hAnsi="David"/>
          <w:b/>
          <w:bCs/>
          <w:szCs w:val="24"/>
          <w:rtl/>
          <w:lang w:eastAsia="he-IL"/>
        </w:rPr>
      </w:pPr>
      <w:ins w:id="146" w:author="אריאל פרינץ" w:date="2021-06-30T11:22:00Z">
        <w:r w:rsidRPr="00E47012">
          <w:rPr>
            <w:rFonts w:ascii="David" w:hAnsi="David"/>
            <w:b/>
            <w:bCs/>
            <w:szCs w:val="24"/>
            <w:rtl/>
            <w:lang w:eastAsia="he-IL"/>
          </w:rPr>
          <w:t xml:space="preserve">הריני מצהיר בזאת כי: </w:t>
        </w:r>
      </w:ins>
    </w:p>
    <w:p w14:paraId="5E5747D3" w14:textId="77777777" w:rsidR="00E47012" w:rsidRPr="00E47012" w:rsidRDefault="00E47012" w:rsidP="00E47012">
      <w:pPr>
        <w:numPr>
          <w:ilvl w:val="1"/>
          <w:numId w:val="100"/>
        </w:numPr>
        <w:tabs>
          <w:tab w:val="left" w:pos="1445"/>
        </w:tabs>
        <w:spacing w:line="360" w:lineRule="auto"/>
        <w:jc w:val="both"/>
        <w:rPr>
          <w:ins w:id="147" w:author="אריאל פרינץ" w:date="2021-06-30T11:22:00Z"/>
          <w:rFonts w:ascii="David" w:hAnsi="David"/>
          <w:szCs w:val="24"/>
        </w:rPr>
      </w:pPr>
      <w:ins w:id="148" w:author="אריאל פרינץ" w:date="2021-06-30T11:22:00Z">
        <w:r w:rsidRPr="00E47012">
          <w:rPr>
            <w:rFonts w:ascii="David" w:hAnsi="David"/>
            <w:szCs w:val="24"/>
            <w:rtl/>
          </w:rPr>
          <w:t xml:space="preserve">ביצעתי את הנסיעות המפורטות בתצהיר זה (להלן: </w:t>
        </w:r>
        <w:r w:rsidRPr="00E47012">
          <w:rPr>
            <w:rFonts w:ascii="David" w:hAnsi="David"/>
            <w:b/>
            <w:bCs/>
            <w:szCs w:val="24"/>
            <w:rtl/>
          </w:rPr>
          <w:t>"הנסיעות"</w:t>
        </w:r>
        <w:r w:rsidRPr="00E47012">
          <w:rPr>
            <w:rFonts w:ascii="David" w:hAnsi="David"/>
            <w:szCs w:val="24"/>
            <w:rtl/>
          </w:rPr>
          <w:t>).</w:t>
        </w:r>
      </w:ins>
    </w:p>
    <w:p w14:paraId="556B637C" w14:textId="77777777" w:rsidR="00E47012" w:rsidRPr="00E47012" w:rsidRDefault="00E47012" w:rsidP="00E47012">
      <w:pPr>
        <w:numPr>
          <w:ilvl w:val="1"/>
          <w:numId w:val="100"/>
        </w:numPr>
        <w:tabs>
          <w:tab w:val="left" w:pos="1445"/>
        </w:tabs>
        <w:spacing w:line="360" w:lineRule="auto"/>
        <w:jc w:val="both"/>
        <w:rPr>
          <w:ins w:id="149" w:author="אריאל פרינץ" w:date="2021-06-30T11:22:00Z"/>
          <w:rFonts w:ascii="David" w:hAnsi="David"/>
          <w:szCs w:val="24"/>
        </w:rPr>
      </w:pPr>
      <w:ins w:id="150" w:author="אריאל פרינץ" w:date="2021-06-30T11:22:00Z">
        <w:r w:rsidRPr="00E47012">
          <w:rPr>
            <w:rFonts w:ascii="David" w:hAnsi="David"/>
            <w:szCs w:val="24"/>
            <w:rtl/>
          </w:rPr>
          <w:t>הנסיעות היו כרוכות בהוצאות כספיות מצדי.</w:t>
        </w:r>
      </w:ins>
    </w:p>
    <w:p w14:paraId="13D4733A" w14:textId="77777777" w:rsidR="00E47012" w:rsidRPr="00E47012" w:rsidRDefault="00E47012" w:rsidP="00E47012">
      <w:pPr>
        <w:numPr>
          <w:ilvl w:val="1"/>
          <w:numId w:val="100"/>
        </w:numPr>
        <w:tabs>
          <w:tab w:val="left" w:pos="1445"/>
        </w:tabs>
        <w:spacing w:line="360" w:lineRule="auto"/>
        <w:jc w:val="both"/>
        <w:rPr>
          <w:ins w:id="151" w:author="אריאל פרינץ" w:date="2021-06-30T11:22:00Z"/>
          <w:rFonts w:ascii="David" w:hAnsi="David"/>
          <w:szCs w:val="24"/>
        </w:rPr>
      </w:pPr>
      <w:ins w:id="152" w:author="אריאל פרינץ" w:date="2021-06-30T11:22:00Z">
        <w:r w:rsidRPr="00E47012">
          <w:rPr>
            <w:rFonts w:ascii="David" w:hAnsi="David"/>
            <w:szCs w:val="24"/>
            <w:rtl/>
          </w:rPr>
          <w:t>הנסיעות בוצעו לטובת מתן שירות במסגרת הסכם ההתקשרות עם ___________ מיום__________, בהתאם למפורט להלן:</w:t>
        </w:r>
      </w:ins>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טבלה"/>
        <w:tblDescription w:val="טבלת נסיעות"/>
      </w:tblPr>
      <w:tblGrid>
        <w:gridCol w:w="1789"/>
        <w:gridCol w:w="1789"/>
        <w:gridCol w:w="1790"/>
        <w:gridCol w:w="1790"/>
        <w:gridCol w:w="1790"/>
      </w:tblGrid>
      <w:tr w:rsidR="00E47012" w:rsidRPr="00E47012" w14:paraId="0333D26B" w14:textId="77777777" w:rsidTr="00597898">
        <w:trPr>
          <w:trHeight w:val="1153"/>
          <w:jc w:val="center"/>
          <w:ins w:id="153" w:author="אריאל פרינץ" w:date="2021-06-30T11:22:00Z"/>
        </w:trPr>
        <w:tc>
          <w:tcPr>
            <w:tcW w:w="1000" w:type="pct"/>
            <w:shd w:val="clear" w:color="auto" w:fill="CCCCCC"/>
          </w:tcPr>
          <w:p w14:paraId="5855301E" w14:textId="77777777" w:rsidR="00E47012" w:rsidRPr="00E47012" w:rsidRDefault="00E47012" w:rsidP="00E47012">
            <w:pPr>
              <w:tabs>
                <w:tab w:val="left" w:pos="0"/>
                <w:tab w:val="left" w:pos="72"/>
                <w:tab w:val="left" w:pos="522"/>
                <w:tab w:val="left" w:pos="1445"/>
              </w:tabs>
              <w:overflowPunct w:val="0"/>
              <w:autoSpaceDE w:val="0"/>
              <w:autoSpaceDN w:val="0"/>
              <w:adjustRightInd w:val="0"/>
              <w:jc w:val="center"/>
              <w:rPr>
                <w:ins w:id="154" w:author="אריאל פרינץ" w:date="2021-06-30T11:22:00Z"/>
                <w:rFonts w:ascii="David" w:hAnsi="David"/>
                <w:szCs w:val="24"/>
                <w:rtl/>
              </w:rPr>
            </w:pPr>
            <w:ins w:id="155" w:author="אריאל פרינץ" w:date="2021-06-30T11:22:00Z">
              <w:r w:rsidRPr="00E47012">
                <w:rPr>
                  <w:rFonts w:ascii="David" w:hAnsi="David"/>
                  <w:szCs w:val="24"/>
                  <w:rtl/>
                </w:rPr>
                <w:t>תאריך ביצוע השירות</w:t>
              </w:r>
            </w:ins>
          </w:p>
        </w:tc>
        <w:tc>
          <w:tcPr>
            <w:tcW w:w="1000" w:type="pct"/>
            <w:shd w:val="clear" w:color="auto" w:fill="CCCCCC"/>
          </w:tcPr>
          <w:p w14:paraId="5723C3A4" w14:textId="77777777" w:rsidR="00E47012" w:rsidRPr="00E47012" w:rsidRDefault="00E47012" w:rsidP="00E47012">
            <w:pPr>
              <w:tabs>
                <w:tab w:val="left" w:pos="109"/>
                <w:tab w:val="left" w:pos="1445"/>
                <w:tab w:val="left" w:pos="1602"/>
              </w:tabs>
              <w:overflowPunct w:val="0"/>
              <w:autoSpaceDE w:val="0"/>
              <w:autoSpaceDN w:val="0"/>
              <w:adjustRightInd w:val="0"/>
              <w:jc w:val="center"/>
              <w:rPr>
                <w:ins w:id="156" w:author="אריאל פרינץ" w:date="2021-06-30T11:22:00Z"/>
                <w:rFonts w:ascii="David" w:hAnsi="David"/>
                <w:szCs w:val="24"/>
                <w:rtl/>
              </w:rPr>
            </w:pPr>
            <w:ins w:id="157" w:author="אריאל פרינץ" w:date="2021-06-30T11:22:00Z">
              <w:r w:rsidRPr="00E47012">
                <w:rPr>
                  <w:rFonts w:ascii="David" w:hAnsi="David"/>
                  <w:szCs w:val="24"/>
                  <w:rtl/>
                </w:rPr>
                <w:t xml:space="preserve">שעות ביצוע </w:t>
              </w:r>
            </w:ins>
          </w:p>
          <w:p w14:paraId="12155521" w14:textId="77777777" w:rsidR="00E47012" w:rsidRPr="00E47012" w:rsidRDefault="00E47012" w:rsidP="00E47012">
            <w:pPr>
              <w:tabs>
                <w:tab w:val="left" w:pos="109"/>
                <w:tab w:val="left" w:pos="1445"/>
                <w:tab w:val="left" w:pos="1602"/>
              </w:tabs>
              <w:overflowPunct w:val="0"/>
              <w:autoSpaceDE w:val="0"/>
              <w:autoSpaceDN w:val="0"/>
              <w:adjustRightInd w:val="0"/>
              <w:jc w:val="center"/>
              <w:rPr>
                <w:ins w:id="158" w:author="אריאל פרינץ" w:date="2021-06-30T11:22:00Z"/>
                <w:rFonts w:ascii="David" w:hAnsi="David"/>
                <w:szCs w:val="24"/>
                <w:rtl/>
              </w:rPr>
            </w:pPr>
            <w:ins w:id="159" w:author="אריאל פרינץ" w:date="2021-06-30T11:22:00Z">
              <w:r w:rsidRPr="00E47012">
                <w:rPr>
                  <w:rFonts w:ascii="David" w:hAnsi="David"/>
                  <w:szCs w:val="24"/>
                  <w:rtl/>
                </w:rPr>
                <w:t>(שעת תחילת העבודה ושעת סיומה)</w:t>
              </w:r>
            </w:ins>
          </w:p>
        </w:tc>
        <w:tc>
          <w:tcPr>
            <w:tcW w:w="1000" w:type="pct"/>
            <w:shd w:val="clear" w:color="auto" w:fill="CCCCCC"/>
          </w:tcPr>
          <w:p w14:paraId="576F91B4" w14:textId="77777777" w:rsidR="00E47012" w:rsidRPr="00E47012" w:rsidRDefault="00E47012" w:rsidP="00E47012">
            <w:pPr>
              <w:tabs>
                <w:tab w:val="left" w:pos="1404"/>
                <w:tab w:val="left" w:pos="1445"/>
                <w:tab w:val="decimal" w:pos="5071"/>
              </w:tabs>
              <w:overflowPunct w:val="0"/>
              <w:autoSpaceDE w:val="0"/>
              <w:autoSpaceDN w:val="0"/>
              <w:adjustRightInd w:val="0"/>
              <w:jc w:val="center"/>
              <w:rPr>
                <w:ins w:id="160" w:author="אריאל פרינץ" w:date="2021-06-30T11:22:00Z"/>
                <w:rFonts w:ascii="David" w:hAnsi="David"/>
                <w:szCs w:val="24"/>
                <w:rtl/>
              </w:rPr>
            </w:pPr>
            <w:ins w:id="161" w:author="אריאל פרינץ" w:date="2021-06-30T11:22:00Z">
              <w:r w:rsidRPr="00E47012">
                <w:rPr>
                  <w:rFonts w:ascii="David" w:hAnsi="David"/>
                  <w:szCs w:val="24"/>
                  <w:rtl/>
                </w:rPr>
                <w:t>ביצוע נסיעה מעל 30 ק"מ (ציון יעד הגעה)</w:t>
              </w:r>
            </w:ins>
          </w:p>
        </w:tc>
        <w:tc>
          <w:tcPr>
            <w:tcW w:w="1000" w:type="pct"/>
            <w:shd w:val="clear" w:color="auto" w:fill="CCCCCC"/>
          </w:tcPr>
          <w:p w14:paraId="6E358180" w14:textId="77777777" w:rsidR="00E47012" w:rsidRPr="00E47012" w:rsidRDefault="00E47012" w:rsidP="00E47012">
            <w:pPr>
              <w:tabs>
                <w:tab w:val="left" w:pos="106"/>
                <w:tab w:val="left" w:pos="1445"/>
                <w:tab w:val="decimal" w:pos="5071"/>
              </w:tabs>
              <w:overflowPunct w:val="0"/>
              <w:autoSpaceDE w:val="0"/>
              <w:autoSpaceDN w:val="0"/>
              <w:adjustRightInd w:val="0"/>
              <w:jc w:val="center"/>
              <w:rPr>
                <w:ins w:id="162" w:author="אריאל פרינץ" w:date="2021-06-30T11:22:00Z"/>
                <w:rFonts w:ascii="David" w:hAnsi="David"/>
                <w:szCs w:val="24"/>
                <w:rtl/>
              </w:rPr>
            </w:pPr>
            <w:ins w:id="163" w:author="אריאל פרינץ" w:date="2021-06-30T11:22:00Z">
              <w:r w:rsidRPr="00E47012">
                <w:rPr>
                  <w:rFonts w:ascii="David" w:hAnsi="David"/>
                  <w:szCs w:val="24"/>
                  <w:rtl/>
                </w:rPr>
                <w:t>שם המבצע</w:t>
              </w:r>
            </w:ins>
          </w:p>
        </w:tc>
        <w:tc>
          <w:tcPr>
            <w:tcW w:w="1000" w:type="pct"/>
            <w:shd w:val="clear" w:color="auto" w:fill="CCCCCC"/>
          </w:tcPr>
          <w:p w14:paraId="15B606E9" w14:textId="77777777" w:rsidR="00E47012" w:rsidRPr="00E47012" w:rsidRDefault="00E47012" w:rsidP="00E47012">
            <w:pPr>
              <w:tabs>
                <w:tab w:val="left" w:pos="1445"/>
                <w:tab w:val="decimal" w:pos="5071"/>
              </w:tabs>
              <w:overflowPunct w:val="0"/>
              <w:autoSpaceDE w:val="0"/>
              <w:autoSpaceDN w:val="0"/>
              <w:adjustRightInd w:val="0"/>
              <w:rPr>
                <w:ins w:id="164" w:author="אריאל פרינץ" w:date="2021-06-30T11:22:00Z"/>
                <w:rFonts w:ascii="David" w:hAnsi="David"/>
                <w:szCs w:val="24"/>
                <w:rtl/>
              </w:rPr>
            </w:pPr>
            <w:ins w:id="165" w:author="אריאל פרינץ" w:date="2021-06-30T11:22:00Z">
              <w:r w:rsidRPr="00E47012">
                <w:rPr>
                  <w:rFonts w:ascii="David" w:hAnsi="David"/>
                  <w:szCs w:val="24"/>
                  <w:rtl/>
                </w:rPr>
                <w:t>חתימת המבצע</w:t>
              </w:r>
            </w:ins>
          </w:p>
        </w:tc>
      </w:tr>
      <w:tr w:rsidR="00E47012" w:rsidRPr="00E47012" w14:paraId="29296280" w14:textId="77777777" w:rsidTr="00597898">
        <w:trPr>
          <w:trHeight w:val="292"/>
          <w:jc w:val="center"/>
          <w:ins w:id="166" w:author="אריאל פרינץ" w:date="2021-06-30T11:22:00Z"/>
        </w:trPr>
        <w:tc>
          <w:tcPr>
            <w:tcW w:w="1000" w:type="pct"/>
          </w:tcPr>
          <w:p w14:paraId="761C0811" w14:textId="77777777" w:rsidR="00E47012" w:rsidRPr="00E47012" w:rsidRDefault="00E47012" w:rsidP="00E47012">
            <w:pPr>
              <w:tabs>
                <w:tab w:val="left" w:pos="1445"/>
                <w:tab w:val="decimal" w:pos="5071"/>
              </w:tabs>
              <w:overflowPunct w:val="0"/>
              <w:autoSpaceDE w:val="0"/>
              <w:autoSpaceDN w:val="0"/>
              <w:adjustRightInd w:val="0"/>
              <w:rPr>
                <w:ins w:id="167" w:author="אריאל פרינץ" w:date="2021-06-30T11:22:00Z"/>
                <w:rFonts w:ascii="David" w:hAnsi="David"/>
                <w:szCs w:val="24"/>
                <w:rtl/>
              </w:rPr>
            </w:pPr>
          </w:p>
        </w:tc>
        <w:tc>
          <w:tcPr>
            <w:tcW w:w="1000" w:type="pct"/>
          </w:tcPr>
          <w:p w14:paraId="2C6E7309" w14:textId="77777777" w:rsidR="00E47012" w:rsidRPr="00E47012" w:rsidRDefault="00E47012" w:rsidP="00E47012">
            <w:pPr>
              <w:tabs>
                <w:tab w:val="left" w:pos="1445"/>
                <w:tab w:val="decimal" w:pos="5071"/>
              </w:tabs>
              <w:overflowPunct w:val="0"/>
              <w:autoSpaceDE w:val="0"/>
              <w:autoSpaceDN w:val="0"/>
              <w:adjustRightInd w:val="0"/>
              <w:rPr>
                <w:ins w:id="168" w:author="אריאל פרינץ" w:date="2021-06-30T11:22:00Z"/>
                <w:rFonts w:ascii="David" w:hAnsi="David"/>
                <w:szCs w:val="24"/>
                <w:rtl/>
              </w:rPr>
            </w:pPr>
          </w:p>
        </w:tc>
        <w:tc>
          <w:tcPr>
            <w:tcW w:w="1000" w:type="pct"/>
          </w:tcPr>
          <w:p w14:paraId="243FD83E" w14:textId="77777777" w:rsidR="00E47012" w:rsidRPr="00E47012" w:rsidRDefault="00E47012" w:rsidP="00E47012">
            <w:pPr>
              <w:tabs>
                <w:tab w:val="left" w:pos="1445"/>
                <w:tab w:val="decimal" w:pos="5071"/>
              </w:tabs>
              <w:overflowPunct w:val="0"/>
              <w:autoSpaceDE w:val="0"/>
              <w:autoSpaceDN w:val="0"/>
              <w:adjustRightInd w:val="0"/>
              <w:rPr>
                <w:ins w:id="169" w:author="אריאל פרינץ" w:date="2021-06-30T11:22:00Z"/>
                <w:rFonts w:ascii="David" w:hAnsi="David"/>
                <w:szCs w:val="24"/>
                <w:rtl/>
              </w:rPr>
            </w:pPr>
          </w:p>
        </w:tc>
        <w:tc>
          <w:tcPr>
            <w:tcW w:w="1000" w:type="pct"/>
          </w:tcPr>
          <w:p w14:paraId="4057904D" w14:textId="77777777" w:rsidR="00E47012" w:rsidRPr="00E47012" w:rsidRDefault="00E47012" w:rsidP="00E47012">
            <w:pPr>
              <w:tabs>
                <w:tab w:val="left" w:pos="1445"/>
                <w:tab w:val="decimal" w:pos="5071"/>
              </w:tabs>
              <w:overflowPunct w:val="0"/>
              <w:autoSpaceDE w:val="0"/>
              <w:autoSpaceDN w:val="0"/>
              <w:adjustRightInd w:val="0"/>
              <w:rPr>
                <w:ins w:id="170" w:author="אריאל פרינץ" w:date="2021-06-30T11:22:00Z"/>
                <w:rFonts w:ascii="David" w:hAnsi="David"/>
                <w:szCs w:val="24"/>
                <w:rtl/>
              </w:rPr>
            </w:pPr>
          </w:p>
        </w:tc>
        <w:tc>
          <w:tcPr>
            <w:tcW w:w="1000" w:type="pct"/>
          </w:tcPr>
          <w:p w14:paraId="7A47A246" w14:textId="77777777" w:rsidR="00E47012" w:rsidRPr="00E47012" w:rsidRDefault="00E47012" w:rsidP="00E47012">
            <w:pPr>
              <w:tabs>
                <w:tab w:val="left" w:pos="1445"/>
                <w:tab w:val="decimal" w:pos="5071"/>
              </w:tabs>
              <w:overflowPunct w:val="0"/>
              <w:autoSpaceDE w:val="0"/>
              <w:autoSpaceDN w:val="0"/>
              <w:adjustRightInd w:val="0"/>
              <w:rPr>
                <w:ins w:id="171" w:author="אריאל פרינץ" w:date="2021-06-30T11:22:00Z"/>
                <w:rFonts w:ascii="David" w:hAnsi="David"/>
                <w:szCs w:val="24"/>
                <w:rtl/>
              </w:rPr>
            </w:pPr>
          </w:p>
        </w:tc>
      </w:tr>
    </w:tbl>
    <w:p w14:paraId="33B480C6" w14:textId="77777777" w:rsidR="00E47012" w:rsidRPr="00E47012" w:rsidRDefault="00E47012" w:rsidP="00E47012">
      <w:pPr>
        <w:numPr>
          <w:ilvl w:val="1"/>
          <w:numId w:val="101"/>
        </w:numPr>
        <w:tabs>
          <w:tab w:val="left" w:pos="1445"/>
        </w:tabs>
        <w:spacing w:before="240" w:line="360" w:lineRule="auto"/>
        <w:jc w:val="both"/>
        <w:rPr>
          <w:ins w:id="172" w:author="אריאל פרינץ" w:date="2021-06-30T11:22:00Z"/>
          <w:rFonts w:ascii="David" w:hAnsi="David"/>
          <w:szCs w:val="24"/>
        </w:rPr>
      </w:pPr>
      <w:ins w:id="173" w:author="אריאל פרינץ" w:date="2021-06-30T11:22:00Z">
        <w:r w:rsidRPr="00E47012">
          <w:rPr>
            <w:rFonts w:ascii="David" w:hAnsi="David"/>
            <w:szCs w:val="24"/>
            <w:rtl/>
          </w:rPr>
          <w:t>לא נתקבלו אצלי החזרי הוצאות בשל כל אחת מהנסיעות המפורטת בתצהיר זה.</w:t>
        </w:r>
      </w:ins>
    </w:p>
    <w:p w14:paraId="2EBCEF37" w14:textId="77777777" w:rsidR="00E47012" w:rsidRPr="00E47012" w:rsidRDefault="00E47012" w:rsidP="00E47012">
      <w:pPr>
        <w:numPr>
          <w:ilvl w:val="1"/>
          <w:numId w:val="101"/>
        </w:numPr>
        <w:tabs>
          <w:tab w:val="left" w:pos="1445"/>
        </w:tabs>
        <w:spacing w:line="360" w:lineRule="auto"/>
        <w:jc w:val="both"/>
        <w:rPr>
          <w:ins w:id="174" w:author="אריאל פרינץ" w:date="2021-06-30T11:22:00Z"/>
          <w:rFonts w:ascii="David" w:hAnsi="David"/>
          <w:szCs w:val="24"/>
        </w:rPr>
      </w:pPr>
      <w:ins w:id="175" w:author="אריאל פרינץ" w:date="2021-06-30T11:22:00Z">
        <w:r w:rsidRPr="00E47012">
          <w:rPr>
            <w:rFonts w:ascii="David" w:hAnsi="David"/>
            <w:szCs w:val="24"/>
            <w:rtl/>
          </w:rPr>
          <w:t>לא דרשתי ולא אדרוש "כפל תשלום" בשל כל אחת מהנסיעות, כהגדרתו</w:t>
        </w:r>
        <w:r w:rsidRPr="00E47012">
          <w:rPr>
            <w:rFonts w:ascii="David" w:hAnsi="David"/>
            <w:szCs w:val="24"/>
            <w:rtl/>
          </w:rPr>
          <w:br/>
          <w:t>ב</w:t>
        </w:r>
        <w:r w:rsidRPr="00E47012">
          <w:rPr>
            <w:rFonts w:ascii="David" w:eastAsiaTheme="majorEastAsia" w:hAnsi="David"/>
            <w:color w:val="0000FF"/>
            <w:sz w:val="22"/>
            <w:szCs w:val="24"/>
            <w:u w:val="single"/>
          </w:rPr>
          <w:fldChar w:fldCharType="begin"/>
        </w:r>
        <w:r w:rsidRPr="00E47012">
          <w:rPr>
            <w:rFonts w:ascii="David" w:eastAsiaTheme="majorEastAsia" w:hAnsi="David"/>
            <w:color w:val="0000FF"/>
            <w:sz w:val="22"/>
            <w:szCs w:val="24"/>
            <w:u w:val="single"/>
          </w:rPr>
          <w:instrText xml:space="preserve"> HYPERLINK "http://www.mof.gov.il/takam/Pages/horaot.aspx?k=13.9.0.2" </w:instrText>
        </w:r>
        <w:r w:rsidRPr="00E47012">
          <w:rPr>
            <w:rFonts w:ascii="David" w:eastAsiaTheme="majorEastAsia" w:hAnsi="David"/>
            <w:color w:val="0000FF"/>
            <w:sz w:val="22"/>
            <w:szCs w:val="24"/>
            <w:u w:val="single"/>
          </w:rPr>
          <w:fldChar w:fldCharType="separate"/>
        </w:r>
        <w:r w:rsidRPr="00E47012">
          <w:rPr>
            <w:rFonts w:ascii="David" w:eastAsiaTheme="majorEastAsia" w:hAnsi="David"/>
            <w:color w:val="0000FF"/>
            <w:sz w:val="22"/>
            <w:u w:val="single"/>
            <w:rtl/>
          </w:rPr>
          <w:t>הוראת תכ"ם "התקשרות עם נותני שירותים חיצוניים", מס' 13.9.0.2.</w:t>
        </w:r>
        <w:r w:rsidRPr="00E47012">
          <w:rPr>
            <w:rFonts w:ascii="David" w:eastAsiaTheme="majorEastAsia" w:hAnsi="David"/>
            <w:color w:val="0000FF"/>
            <w:sz w:val="22"/>
            <w:szCs w:val="24"/>
            <w:u w:val="single"/>
          </w:rPr>
          <w:fldChar w:fldCharType="end"/>
        </w:r>
      </w:ins>
    </w:p>
    <w:p w14:paraId="2131EF2B" w14:textId="77777777" w:rsidR="00E47012" w:rsidRPr="00E47012" w:rsidRDefault="00E47012" w:rsidP="00E47012">
      <w:pPr>
        <w:numPr>
          <w:ilvl w:val="1"/>
          <w:numId w:val="101"/>
        </w:numPr>
        <w:tabs>
          <w:tab w:val="left" w:pos="1445"/>
        </w:tabs>
        <w:spacing w:line="360" w:lineRule="auto"/>
        <w:jc w:val="both"/>
        <w:rPr>
          <w:ins w:id="176" w:author="אריאל פרינץ" w:date="2021-06-30T11:22:00Z"/>
          <w:rFonts w:ascii="David" w:hAnsi="David"/>
          <w:szCs w:val="24"/>
          <w:rtl/>
        </w:rPr>
      </w:pPr>
      <w:ins w:id="177" w:author="אריאל פרינץ" w:date="2021-06-30T11:22:00Z">
        <w:r w:rsidRPr="00E47012">
          <w:rPr>
            <w:rFonts w:ascii="David" w:hAnsi="David"/>
            <w:szCs w:val="24"/>
            <w:rtl/>
          </w:rPr>
          <w:t xml:space="preserve">אינני מועסק על ידי משרד ממשלתי אחר. אם יחול שינוי ואועסק במשרד ממשלתי אחר, אני מתחייב ליידע את הנהלת המשרד באופן מיידי. </w:t>
        </w:r>
      </w:ins>
    </w:p>
    <w:p w14:paraId="13B10477" w14:textId="77777777" w:rsidR="00E47012" w:rsidRPr="00E47012" w:rsidRDefault="00E47012" w:rsidP="00E47012">
      <w:pPr>
        <w:tabs>
          <w:tab w:val="left" w:pos="1445"/>
        </w:tabs>
        <w:spacing w:before="240"/>
        <w:rPr>
          <w:ins w:id="178" w:author="אריאל פרינץ" w:date="2021-06-30T11:22:00Z"/>
          <w:rFonts w:ascii="David" w:hAnsi="David"/>
          <w:b/>
          <w:bCs/>
          <w:szCs w:val="24"/>
          <w:rtl/>
        </w:rPr>
      </w:pPr>
      <w:ins w:id="179" w:author="אריאל פרינץ" w:date="2021-06-30T11:22:00Z">
        <w:r w:rsidRPr="00E47012">
          <w:rPr>
            <w:rFonts w:ascii="David" w:hAnsi="David"/>
            <w:b/>
            <w:bCs/>
            <w:szCs w:val="24"/>
            <w:rtl/>
          </w:rPr>
          <w:t xml:space="preserve">הריני מועסק במשרד ______________________, בהיקף של ________ שעות חודשיות. </w:t>
        </w:r>
      </w:ins>
    </w:p>
    <w:p w14:paraId="0904F36B" w14:textId="77777777" w:rsidR="00E47012" w:rsidRPr="00E47012" w:rsidRDefault="00E47012" w:rsidP="00E47012">
      <w:pPr>
        <w:tabs>
          <w:tab w:val="left" w:pos="1445"/>
        </w:tabs>
        <w:spacing w:before="240"/>
        <w:rPr>
          <w:ins w:id="180" w:author="אריאל פרינץ" w:date="2021-06-30T11:22:00Z"/>
          <w:rFonts w:ascii="David" w:hAnsi="David"/>
          <w:szCs w:val="24"/>
          <w:rtl/>
        </w:rPr>
      </w:pPr>
      <w:ins w:id="181" w:author="אריאל פרינץ" w:date="2021-06-30T11:22:00Z">
        <w:r w:rsidRPr="00E47012">
          <w:rPr>
            <w:rFonts w:ascii="David" w:hAnsi="David"/>
            <w:szCs w:val="24"/>
            <w:rtl/>
          </w:rPr>
          <w:t>על החתום,</w:t>
        </w:r>
      </w:ins>
    </w:p>
    <w:p w14:paraId="1DFB0D77" w14:textId="77777777" w:rsidR="00E47012" w:rsidRPr="00E47012" w:rsidRDefault="00E47012" w:rsidP="00E47012">
      <w:pPr>
        <w:tabs>
          <w:tab w:val="left" w:pos="1445"/>
        </w:tabs>
        <w:spacing w:before="240"/>
        <w:rPr>
          <w:ins w:id="182" w:author="אריאל פרינץ" w:date="2021-06-30T11:22:00Z"/>
          <w:rFonts w:ascii="David" w:hAnsi="David"/>
          <w:b/>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7"/>
        <w:gridCol w:w="4110"/>
        <w:gridCol w:w="2694"/>
      </w:tblGrid>
      <w:tr w:rsidR="00E47012" w:rsidRPr="00E47012" w14:paraId="070C6C2D" w14:textId="77777777" w:rsidTr="00597898">
        <w:trPr>
          <w:ins w:id="183" w:author="אריאל פרינץ" w:date="2021-06-30T11:22:00Z"/>
        </w:trPr>
        <w:tc>
          <w:tcPr>
            <w:tcW w:w="2137" w:type="dxa"/>
            <w:tcBorders>
              <w:top w:val="single" w:sz="8" w:space="0" w:color="auto"/>
              <w:left w:val="nil"/>
              <w:bottom w:val="nil"/>
              <w:right w:val="nil"/>
            </w:tcBorders>
            <w:hideMark/>
          </w:tcPr>
          <w:p w14:paraId="43404D8C" w14:textId="77777777" w:rsidR="00E47012" w:rsidRPr="00E47012" w:rsidRDefault="00E47012" w:rsidP="00E47012">
            <w:pPr>
              <w:tabs>
                <w:tab w:val="left" w:pos="1445"/>
              </w:tabs>
              <w:jc w:val="center"/>
              <w:rPr>
                <w:ins w:id="184" w:author="אריאל פרינץ" w:date="2021-06-30T11:22:00Z"/>
                <w:rFonts w:ascii="David" w:hAnsi="David"/>
                <w:szCs w:val="24"/>
                <w:rtl/>
              </w:rPr>
            </w:pPr>
            <w:ins w:id="185" w:author="אריאל פרינץ" w:date="2021-06-30T11:22:00Z">
              <w:r w:rsidRPr="00E47012">
                <w:rPr>
                  <w:rFonts w:ascii="David" w:hAnsi="David"/>
                  <w:szCs w:val="24"/>
                  <w:rtl/>
                </w:rPr>
                <w:t>תאריך</w:t>
              </w:r>
            </w:ins>
          </w:p>
        </w:tc>
        <w:tc>
          <w:tcPr>
            <w:tcW w:w="4110" w:type="dxa"/>
          </w:tcPr>
          <w:p w14:paraId="14EBB9FF" w14:textId="77777777" w:rsidR="00E47012" w:rsidRPr="00E47012" w:rsidRDefault="00E47012" w:rsidP="00E47012">
            <w:pPr>
              <w:tabs>
                <w:tab w:val="left" w:pos="1445"/>
              </w:tabs>
              <w:ind w:firstLine="720"/>
              <w:jc w:val="both"/>
              <w:rPr>
                <w:ins w:id="186" w:author="אריאל פרינץ" w:date="2021-06-30T11:22:00Z"/>
                <w:rFonts w:ascii="David" w:hAnsi="David"/>
                <w:szCs w:val="24"/>
                <w:rtl/>
              </w:rPr>
            </w:pPr>
          </w:p>
        </w:tc>
        <w:tc>
          <w:tcPr>
            <w:tcW w:w="2694" w:type="dxa"/>
            <w:tcBorders>
              <w:top w:val="single" w:sz="8" w:space="0" w:color="auto"/>
              <w:left w:val="nil"/>
              <w:bottom w:val="nil"/>
              <w:right w:val="nil"/>
            </w:tcBorders>
            <w:hideMark/>
          </w:tcPr>
          <w:p w14:paraId="324B1FB7" w14:textId="77777777" w:rsidR="00E47012" w:rsidRPr="00E47012" w:rsidRDefault="00E47012" w:rsidP="00E47012">
            <w:pPr>
              <w:tabs>
                <w:tab w:val="left" w:pos="1445"/>
              </w:tabs>
              <w:ind w:firstLine="54"/>
              <w:jc w:val="center"/>
              <w:rPr>
                <w:ins w:id="187" w:author="אריאל פרינץ" w:date="2021-06-30T11:22:00Z"/>
                <w:rFonts w:ascii="David" w:hAnsi="David"/>
                <w:szCs w:val="24"/>
                <w:rtl/>
              </w:rPr>
            </w:pPr>
            <w:ins w:id="188" w:author="אריאל פרינץ" w:date="2021-06-30T11:22:00Z">
              <w:r w:rsidRPr="00E47012">
                <w:rPr>
                  <w:rFonts w:ascii="David" w:hAnsi="David"/>
                  <w:szCs w:val="24"/>
                  <w:rtl/>
                </w:rPr>
                <w:t>שם</w:t>
              </w:r>
            </w:ins>
          </w:p>
        </w:tc>
      </w:tr>
    </w:tbl>
    <w:p w14:paraId="029EB2C6" w14:textId="77777777" w:rsidR="00E47012" w:rsidRPr="00E47012" w:rsidRDefault="00E47012" w:rsidP="00E47012">
      <w:pPr>
        <w:tabs>
          <w:tab w:val="left" w:pos="1151"/>
          <w:tab w:val="left" w:pos="1445"/>
          <w:tab w:val="left" w:pos="6551"/>
        </w:tabs>
        <w:ind w:left="5760"/>
        <w:jc w:val="center"/>
        <w:rPr>
          <w:ins w:id="189" w:author="אריאל פרינץ" w:date="2021-06-30T11:22:00Z"/>
          <w:rFonts w:ascii="David" w:hAnsi="David"/>
          <w:szCs w:val="24"/>
          <w:rtl/>
        </w:rPr>
      </w:pPr>
    </w:p>
    <w:p w14:paraId="1D3D00CB" w14:textId="77777777" w:rsidR="00E47012" w:rsidRPr="00E47012" w:rsidRDefault="00E47012" w:rsidP="00E47012">
      <w:pPr>
        <w:tabs>
          <w:tab w:val="left" w:pos="1445"/>
        </w:tabs>
        <w:spacing w:before="240" w:after="240"/>
        <w:rPr>
          <w:ins w:id="190" w:author="אריאל פרינץ" w:date="2021-06-30T11:22:00Z"/>
          <w:rFonts w:ascii="David" w:hAnsi="David"/>
          <w:szCs w:val="24"/>
          <w:rtl/>
        </w:rPr>
      </w:pPr>
      <w:ins w:id="191" w:author="אריאל פרינץ" w:date="2021-06-30T11:22:00Z">
        <w:r w:rsidRPr="00E47012">
          <w:rPr>
            <w:rFonts w:ascii="David" w:hAnsi="David"/>
            <w:szCs w:val="24"/>
            <w:rtl/>
          </w:rPr>
          <w:t xml:space="preserve">אישור נציג המשרד המזמין לשעות המפורטות לעיל: </w:t>
        </w:r>
      </w:ins>
    </w:p>
    <w:p w14:paraId="48541B54" w14:textId="77777777" w:rsidR="00E47012" w:rsidRPr="00E47012" w:rsidRDefault="00E47012" w:rsidP="00E47012">
      <w:pPr>
        <w:tabs>
          <w:tab w:val="left" w:pos="1445"/>
        </w:tabs>
        <w:spacing w:before="240" w:after="240"/>
        <w:rPr>
          <w:ins w:id="192" w:author="אריאל פרינץ" w:date="2021-06-30T11:22:00Z"/>
          <w:rFonts w:ascii="David" w:hAnsi="David"/>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850"/>
        <w:gridCol w:w="2410"/>
        <w:gridCol w:w="850"/>
        <w:gridCol w:w="2694"/>
      </w:tblGrid>
      <w:tr w:rsidR="00E47012" w:rsidRPr="00E47012" w14:paraId="0C7658E1" w14:textId="77777777" w:rsidTr="00597898">
        <w:trPr>
          <w:ins w:id="193" w:author="אריאל פרינץ" w:date="2021-06-30T11:22:00Z"/>
        </w:trPr>
        <w:tc>
          <w:tcPr>
            <w:tcW w:w="2127" w:type="dxa"/>
            <w:tcBorders>
              <w:top w:val="single" w:sz="8" w:space="0" w:color="auto"/>
              <w:left w:val="nil"/>
              <w:bottom w:val="nil"/>
              <w:right w:val="nil"/>
            </w:tcBorders>
            <w:hideMark/>
          </w:tcPr>
          <w:p w14:paraId="5DA93D1B" w14:textId="77777777" w:rsidR="00E47012" w:rsidRPr="00E47012" w:rsidRDefault="00E47012" w:rsidP="00E47012">
            <w:pPr>
              <w:tabs>
                <w:tab w:val="left" w:pos="1445"/>
              </w:tabs>
              <w:jc w:val="center"/>
              <w:rPr>
                <w:ins w:id="194" w:author="אריאל פרינץ" w:date="2021-06-30T11:22:00Z"/>
                <w:rFonts w:ascii="David" w:hAnsi="David"/>
                <w:szCs w:val="24"/>
                <w:rtl/>
              </w:rPr>
            </w:pPr>
            <w:ins w:id="195" w:author="אריאל פרינץ" w:date="2021-06-30T11:22:00Z">
              <w:r w:rsidRPr="00E47012">
                <w:rPr>
                  <w:rFonts w:ascii="David" w:hAnsi="David"/>
                  <w:szCs w:val="24"/>
                  <w:rtl/>
                </w:rPr>
                <w:t>תאריך</w:t>
              </w:r>
            </w:ins>
          </w:p>
        </w:tc>
        <w:tc>
          <w:tcPr>
            <w:tcW w:w="850" w:type="dxa"/>
          </w:tcPr>
          <w:p w14:paraId="409A1B9C" w14:textId="77777777" w:rsidR="00E47012" w:rsidRPr="00E47012" w:rsidRDefault="00E47012" w:rsidP="00E47012">
            <w:pPr>
              <w:tabs>
                <w:tab w:val="left" w:pos="1445"/>
              </w:tabs>
              <w:ind w:firstLine="720"/>
              <w:jc w:val="both"/>
              <w:rPr>
                <w:ins w:id="196" w:author="אריאל פרינץ" w:date="2021-06-30T11:22:00Z"/>
                <w:rFonts w:ascii="David" w:hAnsi="David"/>
                <w:szCs w:val="24"/>
                <w:rtl/>
              </w:rPr>
            </w:pPr>
          </w:p>
        </w:tc>
        <w:tc>
          <w:tcPr>
            <w:tcW w:w="2410" w:type="dxa"/>
            <w:tcBorders>
              <w:top w:val="single" w:sz="8" w:space="0" w:color="auto"/>
            </w:tcBorders>
          </w:tcPr>
          <w:p w14:paraId="7322119A" w14:textId="77777777" w:rsidR="00E47012" w:rsidRPr="00E47012" w:rsidRDefault="00E47012" w:rsidP="00E47012">
            <w:pPr>
              <w:tabs>
                <w:tab w:val="left" w:pos="1445"/>
              </w:tabs>
              <w:ind w:firstLine="720"/>
              <w:jc w:val="both"/>
              <w:rPr>
                <w:ins w:id="197" w:author="אריאל פרינץ" w:date="2021-06-30T11:22:00Z"/>
                <w:rFonts w:ascii="David" w:hAnsi="David"/>
                <w:szCs w:val="24"/>
                <w:rtl/>
              </w:rPr>
            </w:pPr>
            <w:ins w:id="198" w:author="אריאל פרינץ" w:date="2021-06-30T11:22:00Z">
              <w:r w:rsidRPr="00E47012">
                <w:rPr>
                  <w:rFonts w:ascii="David" w:hAnsi="David"/>
                  <w:szCs w:val="24"/>
                  <w:rtl/>
                </w:rPr>
                <w:t>תפקיד</w:t>
              </w:r>
            </w:ins>
          </w:p>
        </w:tc>
        <w:tc>
          <w:tcPr>
            <w:tcW w:w="850" w:type="dxa"/>
          </w:tcPr>
          <w:p w14:paraId="7D0A2A4B" w14:textId="77777777" w:rsidR="00E47012" w:rsidRPr="00E47012" w:rsidRDefault="00E47012" w:rsidP="00E47012">
            <w:pPr>
              <w:tabs>
                <w:tab w:val="left" w:pos="1445"/>
              </w:tabs>
              <w:ind w:firstLine="720"/>
              <w:jc w:val="both"/>
              <w:rPr>
                <w:ins w:id="199" w:author="אריאל פרינץ" w:date="2021-06-30T11:22:00Z"/>
                <w:rFonts w:ascii="David" w:hAnsi="David"/>
                <w:szCs w:val="24"/>
                <w:rtl/>
              </w:rPr>
            </w:pPr>
          </w:p>
        </w:tc>
        <w:tc>
          <w:tcPr>
            <w:tcW w:w="2694" w:type="dxa"/>
            <w:tcBorders>
              <w:top w:val="single" w:sz="8" w:space="0" w:color="auto"/>
              <w:left w:val="nil"/>
              <w:bottom w:val="nil"/>
              <w:right w:val="nil"/>
            </w:tcBorders>
            <w:hideMark/>
          </w:tcPr>
          <w:p w14:paraId="0A056813" w14:textId="77777777" w:rsidR="00E47012" w:rsidRPr="00E47012" w:rsidRDefault="00E47012" w:rsidP="00E47012">
            <w:pPr>
              <w:tabs>
                <w:tab w:val="left" w:pos="1445"/>
              </w:tabs>
              <w:ind w:firstLine="54"/>
              <w:jc w:val="center"/>
              <w:rPr>
                <w:ins w:id="200" w:author="אריאל פרינץ" w:date="2021-06-30T11:22:00Z"/>
                <w:rFonts w:ascii="David" w:hAnsi="David"/>
                <w:szCs w:val="24"/>
                <w:rtl/>
              </w:rPr>
            </w:pPr>
            <w:ins w:id="201" w:author="אריאל פרינץ" w:date="2021-06-30T11:22:00Z">
              <w:r w:rsidRPr="00E47012">
                <w:rPr>
                  <w:rFonts w:ascii="David" w:hAnsi="David"/>
                  <w:szCs w:val="24"/>
                  <w:rtl/>
                </w:rPr>
                <w:t>שם</w:t>
              </w:r>
            </w:ins>
          </w:p>
        </w:tc>
      </w:tr>
    </w:tbl>
    <w:p w14:paraId="333C5727" w14:textId="77777777" w:rsidR="00E47012" w:rsidRPr="00E47012" w:rsidRDefault="00E47012" w:rsidP="00E47012">
      <w:pPr>
        <w:tabs>
          <w:tab w:val="left" w:pos="1445"/>
        </w:tabs>
        <w:rPr>
          <w:ins w:id="202" w:author="אריאל פרינץ" w:date="2021-06-30T11:22:00Z"/>
          <w:rFonts w:ascii="David" w:hAnsi="David"/>
        </w:rPr>
      </w:pPr>
      <w:ins w:id="203" w:author="אריאל פרינץ" w:date="2021-06-30T11:22:00Z">
        <w:r w:rsidRPr="00E47012">
          <w:rPr>
            <w:rFonts w:ascii="David" w:hAnsi="David"/>
            <w:b/>
            <w:bCs/>
          </w:rPr>
          <w:br w:type="page"/>
        </w:r>
      </w:ins>
    </w:p>
    <w:p w14:paraId="2B28EC1E" w14:textId="77777777" w:rsidR="00E47012" w:rsidRPr="000B28FD" w:rsidRDefault="00E47012" w:rsidP="008877E3">
      <w:pPr>
        <w:tabs>
          <w:tab w:val="left" w:pos="1445"/>
        </w:tabs>
        <w:rPr>
          <w:rFonts w:ascii="David" w:hAnsi="David"/>
          <w:rtl/>
        </w:rPr>
      </w:pPr>
    </w:p>
    <w:p w14:paraId="665AFAE3" w14:textId="4A51A458" w:rsidR="008877E3" w:rsidRPr="000B28FD" w:rsidRDefault="008877E3" w:rsidP="008877E3">
      <w:pPr>
        <w:tabs>
          <w:tab w:val="left" w:pos="1445"/>
        </w:tabs>
        <w:rPr>
          <w:rFonts w:ascii="David" w:hAnsi="David"/>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877E3" w:rsidRPr="000B28FD" w14:paraId="01A588E3" w14:textId="77777777" w:rsidTr="00B46E3F">
        <w:trPr>
          <w:trHeight w:hRule="exact" w:val="561"/>
          <w:jc w:val="right"/>
        </w:trPr>
        <w:tc>
          <w:tcPr>
            <w:tcW w:w="8958" w:type="dxa"/>
            <w:tcBorders>
              <w:top w:val="nil"/>
              <w:bottom w:val="nil"/>
            </w:tcBorders>
            <w:shd w:val="clear" w:color="auto" w:fill="D9D9D9" w:themeFill="background1" w:themeFillShade="D9"/>
            <w:vAlign w:val="center"/>
          </w:tcPr>
          <w:p w14:paraId="4B57C821" w14:textId="77777777" w:rsidR="008877E3" w:rsidRPr="000B28FD" w:rsidRDefault="008877E3" w:rsidP="00B46E3F">
            <w:pPr>
              <w:pStyle w:val="afffe"/>
              <w:tabs>
                <w:tab w:val="left" w:pos="1445"/>
              </w:tabs>
              <w:jc w:val="left"/>
              <w:rPr>
                <w:rFonts w:ascii="David" w:hAnsi="David" w:cs="David"/>
                <w:color w:val="auto"/>
                <w:rtl/>
              </w:rPr>
            </w:pPr>
            <w:r w:rsidRPr="000B28FD">
              <w:rPr>
                <w:rFonts w:ascii="David" w:hAnsi="David" w:cs="David"/>
                <w:color w:val="auto"/>
                <w:rtl/>
              </w:rPr>
              <w:t>נספח יב'</w:t>
            </w:r>
          </w:p>
        </w:tc>
      </w:tr>
      <w:tr w:rsidR="008877E3" w:rsidRPr="000B28FD" w14:paraId="61B63D9A" w14:textId="77777777" w:rsidTr="00B46E3F">
        <w:trPr>
          <w:trHeight w:hRule="exact" w:val="561"/>
          <w:jc w:val="right"/>
        </w:trPr>
        <w:tc>
          <w:tcPr>
            <w:tcW w:w="8958" w:type="dxa"/>
            <w:tcBorders>
              <w:top w:val="nil"/>
              <w:bottom w:val="nil"/>
            </w:tcBorders>
            <w:shd w:val="clear" w:color="auto" w:fill="1B3461"/>
            <w:vAlign w:val="center"/>
          </w:tcPr>
          <w:p w14:paraId="46811959" w14:textId="77777777" w:rsidR="008877E3" w:rsidRPr="000B28FD" w:rsidRDefault="008877E3" w:rsidP="00B46E3F">
            <w:pPr>
              <w:pStyle w:val="afffe"/>
              <w:tabs>
                <w:tab w:val="left" w:pos="1445"/>
              </w:tabs>
              <w:jc w:val="left"/>
              <w:rPr>
                <w:rFonts w:ascii="David" w:hAnsi="David" w:cs="David"/>
                <w:rtl/>
              </w:rPr>
            </w:pPr>
            <w:r w:rsidRPr="000B28FD">
              <w:rPr>
                <w:rFonts w:ascii="David" w:hAnsi="David" w:cs="David"/>
                <w:b w:val="0"/>
                <w:i/>
                <w:rtl/>
              </w:rPr>
              <w:t>הצהרת מדווח על בסיס מזומן לצרכי מס ערך מוסף</w:t>
            </w:r>
          </w:p>
        </w:tc>
      </w:tr>
    </w:tbl>
    <w:p w14:paraId="2766332F" w14:textId="77777777" w:rsidR="008877E3" w:rsidRPr="000B28FD" w:rsidRDefault="008877E3" w:rsidP="008877E3">
      <w:pPr>
        <w:tabs>
          <w:tab w:val="left" w:pos="1445"/>
        </w:tabs>
        <w:spacing w:line="360" w:lineRule="auto"/>
        <w:jc w:val="both"/>
        <w:rPr>
          <w:rFonts w:ascii="David" w:hAnsi="David"/>
          <w:szCs w:val="24"/>
          <w:rtl/>
        </w:rPr>
      </w:pPr>
    </w:p>
    <w:p w14:paraId="16C65DAE" w14:textId="77777777" w:rsidR="008877E3" w:rsidRPr="000B28FD" w:rsidRDefault="008877E3" w:rsidP="008877E3">
      <w:pPr>
        <w:tabs>
          <w:tab w:val="left" w:pos="1445"/>
        </w:tabs>
        <w:spacing w:line="360" w:lineRule="auto"/>
        <w:jc w:val="both"/>
        <w:rPr>
          <w:rFonts w:ascii="David" w:hAnsi="David"/>
          <w:b/>
          <w:szCs w:val="24"/>
          <w:rtl/>
        </w:rPr>
      </w:pPr>
      <w:r w:rsidRPr="000B28FD">
        <w:rPr>
          <w:rFonts w:ascii="David" w:hAnsi="David"/>
          <w:szCs w:val="24"/>
          <w:rtl/>
        </w:rPr>
        <w:t xml:space="preserve">שם הספק: </w:t>
      </w:r>
      <w:r w:rsidRPr="000B28FD">
        <w:rPr>
          <w:rFonts w:ascii="David" w:hAnsi="David"/>
          <w:b/>
          <w:szCs w:val="24"/>
          <w:rtl/>
        </w:rPr>
        <w:t>_____________________</w:t>
      </w:r>
      <w:r w:rsidRPr="000B28FD">
        <w:rPr>
          <w:rFonts w:ascii="David" w:hAnsi="David"/>
          <w:szCs w:val="24"/>
          <w:rtl/>
        </w:rPr>
        <w:tab/>
      </w:r>
      <w:r w:rsidRPr="000B28FD">
        <w:rPr>
          <w:rFonts w:ascii="David" w:hAnsi="David"/>
          <w:szCs w:val="24"/>
          <w:rtl/>
        </w:rPr>
        <w:tab/>
      </w:r>
      <w:r w:rsidRPr="000B28FD">
        <w:rPr>
          <w:rFonts w:ascii="David" w:hAnsi="David"/>
          <w:szCs w:val="24"/>
          <w:rtl/>
        </w:rPr>
        <w:tab/>
        <w:t xml:space="preserve">מספר ע.מ./ח.פ. : </w:t>
      </w:r>
      <w:r w:rsidRPr="000B28FD">
        <w:rPr>
          <w:rFonts w:ascii="David" w:hAnsi="David"/>
          <w:b/>
          <w:szCs w:val="24"/>
          <w:rtl/>
        </w:rPr>
        <w:t>________________</w:t>
      </w:r>
    </w:p>
    <w:p w14:paraId="53049A40" w14:textId="77777777" w:rsidR="008877E3" w:rsidRPr="000B28FD" w:rsidRDefault="008877E3" w:rsidP="008877E3">
      <w:pPr>
        <w:tabs>
          <w:tab w:val="left" w:pos="1445"/>
        </w:tabs>
        <w:spacing w:line="360" w:lineRule="auto"/>
        <w:jc w:val="both"/>
        <w:rPr>
          <w:rFonts w:ascii="David" w:hAnsi="David"/>
          <w:szCs w:val="24"/>
          <w:rtl/>
        </w:rPr>
      </w:pPr>
    </w:p>
    <w:p w14:paraId="729E725F" w14:textId="77777777" w:rsidR="008877E3" w:rsidRPr="000B28FD" w:rsidRDefault="008877E3" w:rsidP="008877E3">
      <w:pPr>
        <w:tabs>
          <w:tab w:val="left" w:pos="1445"/>
        </w:tabs>
        <w:spacing w:line="360" w:lineRule="auto"/>
        <w:jc w:val="both"/>
        <w:rPr>
          <w:rFonts w:ascii="David" w:hAnsi="David"/>
          <w:b/>
          <w:szCs w:val="24"/>
          <w:rtl/>
        </w:rPr>
      </w:pPr>
      <w:r w:rsidRPr="000B28FD">
        <w:rPr>
          <w:rFonts w:ascii="David" w:hAnsi="David"/>
          <w:szCs w:val="24"/>
          <w:rtl/>
        </w:rPr>
        <w:t>לכבוד</w:t>
      </w:r>
    </w:p>
    <w:p w14:paraId="4396A0A5" w14:textId="77777777" w:rsidR="008877E3" w:rsidRPr="000B28FD" w:rsidRDefault="008877E3" w:rsidP="008877E3">
      <w:pPr>
        <w:tabs>
          <w:tab w:val="left" w:pos="1445"/>
        </w:tabs>
        <w:spacing w:line="360" w:lineRule="auto"/>
        <w:jc w:val="both"/>
        <w:rPr>
          <w:rFonts w:ascii="David" w:hAnsi="David"/>
          <w:b/>
          <w:szCs w:val="24"/>
          <w:u w:val="single"/>
          <w:rtl/>
        </w:rPr>
      </w:pPr>
      <w:r w:rsidRPr="000B28FD">
        <w:rPr>
          <w:rFonts w:ascii="David" w:hAnsi="David"/>
          <w:szCs w:val="24"/>
          <w:u w:val="single"/>
          <w:rtl/>
        </w:rPr>
        <w:t>מדינת ישראל – אגף החשב הכללי</w:t>
      </w:r>
    </w:p>
    <w:p w14:paraId="049DB6C8" w14:textId="77777777" w:rsidR="008877E3" w:rsidRPr="000B28FD" w:rsidRDefault="008877E3" w:rsidP="008877E3">
      <w:pPr>
        <w:tabs>
          <w:tab w:val="left" w:pos="1445"/>
        </w:tabs>
        <w:spacing w:line="360" w:lineRule="auto"/>
        <w:jc w:val="both"/>
        <w:rPr>
          <w:rFonts w:ascii="David" w:hAnsi="David"/>
          <w:szCs w:val="24"/>
          <w:rtl/>
        </w:rPr>
      </w:pPr>
      <w:r w:rsidRPr="000B28FD">
        <w:rPr>
          <w:rFonts w:ascii="David" w:hAnsi="David"/>
          <w:szCs w:val="24"/>
          <w:rtl/>
        </w:rPr>
        <w:t>א.ג.נ.,</w:t>
      </w:r>
    </w:p>
    <w:p w14:paraId="3179CC28" w14:textId="77777777" w:rsidR="008877E3" w:rsidRPr="000B28FD" w:rsidRDefault="008877E3" w:rsidP="008877E3">
      <w:pPr>
        <w:tabs>
          <w:tab w:val="left" w:pos="1445"/>
        </w:tabs>
        <w:spacing w:line="360" w:lineRule="auto"/>
        <w:jc w:val="both"/>
        <w:rPr>
          <w:rFonts w:ascii="David" w:hAnsi="David"/>
          <w:b/>
          <w:bCs/>
          <w:szCs w:val="24"/>
          <w:u w:val="single"/>
          <w:rtl/>
        </w:rPr>
      </w:pPr>
      <w:r w:rsidRPr="000B28FD">
        <w:rPr>
          <w:rFonts w:ascii="David" w:hAnsi="David"/>
          <w:bCs/>
          <w:szCs w:val="24"/>
          <w:rtl/>
        </w:rPr>
        <w:t xml:space="preserve">הנדון: </w:t>
      </w:r>
      <w:r w:rsidRPr="000B28FD">
        <w:rPr>
          <w:rFonts w:ascii="David" w:hAnsi="David"/>
          <w:bCs/>
          <w:szCs w:val="24"/>
          <w:u w:val="single"/>
          <w:rtl/>
        </w:rPr>
        <w:t>הצהרת מדווח על בסיס מזומן לצרכי מס ערך מוסף</w:t>
      </w:r>
    </w:p>
    <w:p w14:paraId="2899E889" w14:textId="77777777" w:rsidR="008877E3" w:rsidRPr="000B28FD" w:rsidRDefault="008877E3" w:rsidP="008877E3">
      <w:pPr>
        <w:tabs>
          <w:tab w:val="left" w:pos="1445"/>
        </w:tabs>
        <w:ind w:left="453" w:hanging="426"/>
        <w:jc w:val="both"/>
        <w:rPr>
          <w:rFonts w:ascii="David" w:hAnsi="David"/>
          <w:b/>
          <w:szCs w:val="24"/>
          <w:rtl/>
        </w:rPr>
      </w:pPr>
      <w:r w:rsidRPr="000B28FD">
        <w:rPr>
          <w:rFonts w:ascii="David" w:hAnsi="David"/>
          <w:szCs w:val="24"/>
          <w:rtl/>
        </w:rPr>
        <w:t>1.</w:t>
      </w:r>
      <w:r w:rsidRPr="000B28FD">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0B28FD">
        <w:rPr>
          <w:rFonts w:ascii="David" w:hAnsi="David"/>
          <w:szCs w:val="24"/>
        </w:rPr>
        <w:t>X</w:t>
      </w:r>
      <w:r w:rsidRPr="000B28FD">
        <w:rPr>
          <w:rFonts w:ascii="David" w:hAnsi="David"/>
          <w:szCs w:val="24"/>
          <w:rtl/>
        </w:rPr>
        <w:t xml:space="preserve"> במשבצת המתאימה):</w:t>
      </w:r>
    </w:p>
    <w:p w14:paraId="337A869E" w14:textId="77777777" w:rsidR="008877E3" w:rsidRPr="000B28FD" w:rsidRDefault="008877E3" w:rsidP="008877E3">
      <w:pPr>
        <w:tabs>
          <w:tab w:val="left" w:pos="1445"/>
        </w:tabs>
        <w:ind w:left="565" w:hanging="567"/>
        <w:jc w:val="both"/>
        <w:rPr>
          <w:rFonts w:ascii="David" w:hAnsi="David"/>
          <w:b/>
          <w:bCs/>
          <w:szCs w:val="24"/>
          <w:rtl/>
        </w:rPr>
      </w:pPr>
    </w:p>
    <w:p w14:paraId="7E8B33BC" w14:textId="77777777" w:rsidR="008877E3" w:rsidRPr="000B28FD" w:rsidRDefault="008877E3" w:rsidP="008877E3">
      <w:pPr>
        <w:tabs>
          <w:tab w:val="left" w:pos="1445"/>
        </w:tabs>
        <w:spacing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0" behindDoc="0" locked="0" layoutInCell="1" allowOverlap="1" wp14:anchorId="3DC83EF9" wp14:editId="4624A67B">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B08D27E" w14:textId="77777777" w:rsidR="0017362A" w:rsidRPr="00105BC1" w:rsidRDefault="0017362A" w:rsidP="008877E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DC83EF9"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2B08D27E" w14:textId="77777777" w:rsidR="0017362A" w:rsidRPr="00105BC1" w:rsidRDefault="0017362A" w:rsidP="008877E3"/>
                  </w:txbxContent>
                </v:textbox>
              </v:shape>
            </w:pict>
          </mc:Fallback>
        </mc:AlternateContent>
      </w:r>
      <w:r w:rsidRPr="000B28FD">
        <w:rPr>
          <w:rFonts w:ascii="David" w:hAnsi="David"/>
          <w:szCs w:val="24"/>
          <w:rtl/>
        </w:rPr>
        <w:t>הנני נותן שירותים שמנהל את ספריו בהתאם לתוספת ה' להוראות מס הכנסה (ניהול פנקסי חשבונות), התשל"ג-1973;</w:t>
      </w:r>
    </w:p>
    <w:p w14:paraId="3D4CB96B" w14:textId="77777777" w:rsidR="008877E3" w:rsidRPr="000B28FD" w:rsidRDefault="008877E3" w:rsidP="008877E3">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1" behindDoc="0" locked="0" layoutInCell="1" allowOverlap="1" wp14:anchorId="0713963A" wp14:editId="1576E4DF">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C7FF522" w14:textId="77777777" w:rsidR="0017362A" w:rsidRPr="00105BC1" w:rsidRDefault="0017362A" w:rsidP="008877E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713963A"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0C7FF522" w14:textId="77777777" w:rsidR="0017362A" w:rsidRPr="00105BC1" w:rsidRDefault="0017362A" w:rsidP="008877E3"/>
                  </w:txbxContent>
                </v:textbox>
              </v:shape>
            </w:pict>
          </mc:Fallback>
        </mc:AlternateContent>
      </w:r>
      <w:r w:rsidRPr="000B28FD">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43721D1B" w14:textId="77777777" w:rsidR="008877E3" w:rsidRPr="000B28FD" w:rsidRDefault="008877E3" w:rsidP="008877E3">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2" behindDoc="0" locked="0" layoutInCell="1" allowOverlap="1" wp14:anchorId="0D370287" wp14:editId="12689B69">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3EBC629" w14:textId="77777777" w:rsidR="0017362A" w:rsidRPr="00105BC1" w:rsidRDefault="0017362A" w:rsidP="008877E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370287"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23EBC629" w14:textId="77777777" w:rsidR="0017362A" w:rsidRPr="00105BC1" w:rsidRDefault="0017362A" w:rsidP="008877E3"/>
                  </w:txbxContent>
                </v:textbox>
              </v:shape>
            </w:pict>
          </mc:Fallback>
        </mc:AlternateContent>
      </w:r>
      <w:r w:rsidRPr="000B28FD">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0BD3697B" w14:textId="77777777" w:rsidR="008877E3" w:rsidRPr="000B28FD" w:rsidRDefault="008877E3" w:rsidP="008877E3">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3" behindDoc="0" locked="0" layoutInCell="1" allowOverlap="1" wp14:anchorId="521EBE9F" wp14:editId="0083AB70">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71DDE33" w14:textId="77777777" w:rsidR="0017362A" w:rsidRPr="00105BC1" w:rsidRDefault="0017362A" w:rsidP="008877E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21EBE9F"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271DDE33" w14:textId="77777777" w:rsidR="0017362A" w:rsidRPr="00105BC1" w:rsidRDefault="0017362A" w:rsidP="008877E3"/>
                  </w:txbxContent>
                </v:textbox>
              </v:shape>
            </w:pict>
          </mc:Fallback>
        </mc:AlternateContent>
      </w:r>
      <w:r w:rsidRPr="000B28FD">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488250E6" w14:textId="228DD883" w:rsidR="008877E3" w:rsidRPr="000B28FD" w:rsidRDefault="008877E3" w:rsidP="004E3D2B">
      <w:pPr>
        <w:tabs>
          <w:tab w:val="left" w:pos="1445"/>
        </w:tabs>
        <w:spacing w:before="240" w:line="276" w:lineRule="auto"/>
        <w:ind w:left="565" w:hanging="567"/>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4" behindDoc="0" locked="0" layoutInCell="1" allowOverlap="1" wp14:anchorId="56549AB6" wp14:editId="06C02CB6">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FE2130F" w14:textId="77777777" w:rsidR="0017362A" w:rsidRPr="00105BC1" w:rsidRDefault="0017362A" w:rsidP="008877E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6549AB6"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3FE2130F" w14:textId="77777777" w:rsidR="0017362A" w:rsidRPr="00105BC1" w:rsidRDefault="0017362A" w:rsidP="008877E3"/>
                  </w:txbxContent>
                </v:textbox>
              </v:shape>
            </w:pict>
          </mc:Fallback>
        </mc:AlternateContent>
      </w:r>
      <w:r w:rsidR="004E3D2B">
        <w:rPr>
          <w:rFonts w:ascii="David" w:hAnsi="David"/>
          <w:szCs w:val="24"/>
          <w:rtl/>
        </w:rPr>
        <w:tab/>
      </w:r>
      <w:r w:rsidR="004E3D2B">
        <w:rPr>
          <w:rFonts w:ascii="David" w:hAnsi="David"/>
          <w:szCs w:val="24"/>
          <w:rtl/>
        </w:rPr>
        <w:tab/>
      </w:r>
      <w:r w:rsidRPr="000B28FD">
        <w:rPr>
          <w:rFonts w:ascii="David" w:hAnsi="David"/>
          <w:szCs w:val="24"/>
          <w:rtl/>
        </w:rPr>
        <w:t>הנני מדווח על בסיס</w:t>
      </w:r>
      <w:r w:rsidR="004E3D2B">
        <w:rPr>
          <w:rFonts w:ascii="David" w:hAnsi="David"/>
          <w:szCs w:val="24"/>
          <w:rtl/>
        </w:rPr>
        <w:t xml:space="preserve"> מזומן מכל סיבה אחרת. נא פרט א</w:t>
      </w:r>
      <w:r w:rsidR="004E3D2B">
        <w:rPr>
          <w:rFonts w:ascii="David" w:hAnsi="David" w:hint="cs"/>
          <w:szCs w:val="24"/>
          <w:rtl/>
        </w:rPr>
        <w:t xml:space="preserve">ת </w:t>
      </w:r>
      <w:r w:rsidR="004E3D2B">
        <w:rPr>
          <w:rFonts w:ascii="David" w:hAnsi="David"/>
          <w:szCs w:val="24"/>
          <w:rtl/>
        </w:rPr>
        <w:t>הסיבה________________</w:t>
      </w:r>
      <w:r w:rsidRPr="000B28FD">
        <w:rPr>
          <w:rFonts w:ascii="David" w:hAnsi="David"/>
          <w:szCs w:val="24"/>
          <w:rtl/>
        </w:rPr>
        <w:t>.</w:t>
      </w:r>
    </w:p>
    <w:p w14:paraId="4A6670C1" w14:textId="77777777" w:rsidR="008877E3" w:rsidRPr="000B28FD" w:rsidRDefault="008877E3" w:rsidP="008877E3">
      <w:pPr>
        <w:tabs>
          <w:tab w:val="left" w:pos="1445"/>
        </w:tabs>
        <w:ind w:left="565" w:hanging="567"/>
        <w:jc w:val="both"/>
        <w:rPr>
          <w:rFonts w:ascii="David" w:hAnsi="David"/>
          <w:b/>
          <w:szCs w:val="24"/>
          <w:rtl/>
        </w:rPr>
      </w:pPr>
    </w:p>
    <w:p w14:paraId="570076DA" w14:textId="77777777" w:rsidR="008877E3" w:rsidRPr="000B28FD" w:rsidRDefault="008877E3" w:rsidP="008877E3">
      <w:pPr>
        <w:tabs>
          <w:tab w:val="left" w:pos="1445"/>
        </w:tabs>
        <w:ind w:left="453" w:hanging="426"/>
        <w:jc w:val="both"/>
        <w:rPr>
          <w:rFonts w:ascii="David" w:hAnsi="David"/>
          <w:b/>
          <w:szCs w:val="24"/>
          <w:rtl/>
        </w:rPr>
      </w:pPr>
      <w:r w:rsidRPr="000B28FD">
        <w:rPr>
          <w:rFonts w:ascii="David" w:hAnsi="David"/>
          <w:szCs w:val="24"/>
          <w:rtl/>
        </w:rPr>
        <w:t>2.</w:t>
      </w:r>
      <w:r w:rsidRPr="000B28FD">
        <w:rPr>
          <w:rFonts w:ascii="David" w:hAnsi="David"/>
          <w:szCs w:val="24"/>
          <w:rtl/>
        </w:rPr>
        <w:tab/>
        <w:t>ידוע לי שהאחריות הראשונית והבלעדית לאמור לעיל, מוטלת עלי, ואין בקבלת מסמך זה על ידכם, משום אישורכם לאמור בו.</w:t>
      </w:r>
    </w:p>
    <w:p w14:paraId="47DC61C3" w14:textId="77777777" w:rsidR="008877E3" w:rsidRPr="000B28FD" w:rsidRDefault="008877E3" w:rsidP="008877E3">
      <w:pPr>
        <w:tabs>
          <w:tab w:val="left" w:pos="1445"/>
        </w:tabs>
        <w:ind w:left="565" w:hanging="567"/>
        <w:jc w:val="both"/>
        <w:rPr>
          <w:rFonts w:ascii="David" w:hAnsi="David"/>
          <w:b/>
          <w:szCs w:val="24"/>
          <w:rtl/>
        </w:rPr>
      </w:pPr>
    </w:p>
    <w:p w14:paraId="6C9F4423" w14:textId="77777777" w:rsidR="008877E3" w:rsidRPr="000B28FD" w:rsidRDefault="008877E3" w:rsidP="008877E3">
      <w:pPr>
        <w:tabs>
          <w:tab w:val="left" w:pos="1445"/>
        </w:tabs>
        <w:ind w:left="453" w:hanging="426"/>
        <w:jc w:val="both"/>
        <w:rPr>
          <w:rFonts w:ascii="David" w:hAnsi="David"/>
          <w:b/>
          <w:szCs w:val="24"/>
          <w:rtl/>
        </w:rPr>
      </w:pPr>
      <w:r w:rsidRPr="000B28FD">
        <w:rPr>
          <w:rFonts w:ascii="David" w:hAnsi="David"/>
          <w:szCs w:val="24"/>
          <w:rtl/>
        </w:rPr>
        <w:t>3.</w:t>
      </w:r>
      <w:r w:rsidRPr="000B28FD">
        <w:rPr>
          <w:rFonts w:ascii="David" w:hAnsi="David"/>
          <w:szCs w:val="24"/>
          <w:rtl/>
        </w:rPr>
        <w:tab/>
        <w:t>הריני מתחייב להודיעכם על כל שינוי שיחול בעתיד בהתייחס לבסיס הדיווח כאמור.</w:t>
      </w:r>
    </w:p>
    <w:p w14:paraId="3505EBCD" w14:textId="77777777" w:rsidR="008877E3" w:rsidRPr="000B28FD" w:rsidRDefault="008877E3" w:rsidP="008877E3">
      <w:pPr>
        <w:tabs>
          <w:tab w:val="left" w:pos="1445"/>
        </w:tabs>
        <w:ind w:left="565" w:hanging="567"/>
        <w:jc w:val="both"/>
        <w:rPr>
          <w:rFonts w:ascii="David" w:hAnsi="David"/>
          <w:b/>
          <w:szCs w:val="24"/>
          <w:rtl/>
        </w:rPr>
      </w:pPr>
    </w:p>
    <w:p w14:paraId="3F33DF54" w14:textId="77777777" w:rsidR="008877E3" w:rsidRPr="000B28FD" w:rsidRDefault="008877E3" w:rsidP="008877E3">
      <w:pPr>
        <w:tabs>
          <w:tab w:val="left" w:pos="1445"/>
        </w:tabs>
        <w:ind w:left="565" w:hanging="567"/>
        <w:jc w:val="both"/>
        <w:rPr>
          <w:rFonts w:ascii="David" w:hAnsi="David"/>
          <w:b/>
          <w:szCs w:val="24"/>
          <w:rtl/>
        </w:rPr>
      </w:pPr>
    </w:p>
    <w:p w14:paraId="440B7AC6" w14:textId="77777777" w:rsidR="008877E3" w:rsidRPr="000B28FD" w:rsidRDefault="008877E3" w:rsidP="008877E3">
      <w:pPr>
        <w:tabs>
          <w:tab w:val="left" w:pos="1445"/>
        </w:tabs>
        <w:jc w:val="right"/>
        <w:rPr>
          <w:rFonts w:ascii="David" w:hAnsi="David"/>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8877E3" w:rsidRPr="000B28FD" w14:paraId="7A2A6285" w14:textId="77777777" w:rsidTr="00B46E3F">
        <w:tc>
          <w:tcPr>
            <w:tcW w:w="3162" w:type="dxa"/>
            <w:tcBorders>
              <w:top w:val="single" w:sz="8" w:space="0" w:color="auto"/>
              <w:left w:val="nil"/>
              <w:bottom w:val="nil"/>
              <w:right w:val="nil"/>
            </w:tcBorders>
            <w:hideMark/>
          </w:tcPr>
          <w:p w14:paraId="0771CEEE" w14:textId="77777777" w:rsidR="008877E3" w:rsidRPr="000B28FD" w:rsidRDefault="008877E3" w:rsidP="00B46E3F">
            <w:pPr>
              <w:tabs>
                <w:tab w:val="left" w:pos="1445"/>
              </w:tabs>
              <w:jc w:val="center"/>
              <w:rPr>
                <w:rFonts w:ascii="David" w:hAnsi="David"/>
                <w:szCs w:val="24"/>
                <w:rtl/>
              </w:rPr>
            </w:pPr>
            <w:r w:rsidRPr="000B28FD">
              <w:rPr>
                <w:rFonts w:ascii="David" w:hAnsi="David"/>
                <w:szCs w:val="24"/>
                <w:rtl/>
              </w:rPr>
              <w:t>תאריך</w:t>
            </w:r>
          </w:p>
        </w:tc>
        <w:tc>
          <w:tcPr>
            <w:tcW w:w="2367" w:type="dxa"/>
          </w:tcPr>
          <w:p w14:paraId="341C4180" w14:textId="77777777" w:rsidR="008877E3" w:rsidRPr="000B28FD" w:rsidRDefault="008877E3" w:rsidP="00B46E3F">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3B099874" w14:textId="77777777" w:rsidR="008877E3" w:rsidRPr="000B28FD" w:rsidRDefault="008877E3" w:rsidP="00B46E3F">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14:paraId="471273FD" w14:textId="77777777" w:rsidR="008877E3" w:rsidRPr="000B28FD" w:rsidRDefault="008877E3" w:rsidP="008877E3">
      <w:pPr>
        <w:tabs>
          <w:tab w:val="left" w:pos="1445"/>
        </w:tabs>
        <w:rPr>
          <w:rFonts w:ascii="David" w:hAnsi="David"/>
          <w:noProof/>
          <w:szCs w:val="24"/>
          <w:rtl/>
        </w:rPr>
      </w:pPr>
    </w:p>
    <w:p w14:paraId="29F88B80" w14:textId="77777777" w:rsidR="008877E3" w:rsidRPr="000B28FD" w:rsidRDefault="008877E3" w:rsidP="008877E3">
      <w:pPr>
        <w:tabs>
          <w:tab w:val="left" w:pos="1445"/>
        </w:tabs>
        <w:bidi w:val="0"/>
        <w:rPr>
          <w:rFonts w:ascii="David" w:hAnsi="David"/>
          <w:sz w:val="28"/>
          <w:szCs w:val="28"/>
        </w:rPr>
      </w:pPr>
      <w:r w:rsidRPr="000B28FD">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877E3" w:rsidRPr="000B28FD" w14:paraId="5C696087" w14:textId="77777777" w:rsidTr="00B46E3F">
        <w:trPr>
          <w:trHeight w:hRule="exact" w:val="561"/>
          <w:jc w:val="right"/>
        </w:trPr>
        <w:tc>
          <w:tcPr>
            <w:tcW w:w="8958" w:type="dxa"/>
            <w:tcBorders>
              <w:top w:val="nil"/>
              <w:bottom w:val="nil"/>
            </w:tcBorders>
            <w:shd w:val="clear" w:color="auto" w:fill="D9D9D9" w:themeFill="background1" w:themeFillShade="D9"/>
            <w:vAlign w:val="center"/>
          </w:tcPr>
          <w:p w14:paraId="3F0C7821" w14:textId="77777777" w:rsidR="008877E3" w:rsidRPr="000B28FD" w:rsidRDefault="008877E3" w:rsidP="00B46E3F">
            <w:pPr>
              <w:pStyle w:val="afffe"/>
              <w:tabs>
                <w:tab w:val="left" w:pos="1445"/>
              </w:tabs>
              <w:jc w:val="left"/>
              <w:rPr>
                <w:rFonts w:ascii="David" w:hAnsi="David" w:cs="David"/>
                <w:color w:val="auto"/>
                <w:rtl/>
              </w:rPr>
            </w:pPr>
            <w:r w:rsidRPr="000B28FD">
              <w:rPr>
                <w:rFonts w:ascii="David" w:hAnsi="David" w:cs="David"/>
                <w:color w:val="auto"/>
                <w:rtl/>
              </w:rPr>
              <w:t>נספח יג'</w:t>
            </w:r>
          </w:p>
        </w:tc>
      </w:tr>
      <w:tr w:rsidR="008877E3" w:rsidRPr="000B28FD" w14:paraId="5E593F23" w14:textId="77777777" w:rsidTr="00B46E3F">
        <w:trPr>
          <w:trHeight w:hRule="exact" w:val="561"/>
          <w:jc w:val="right"/>
        </w:trPr>
        <w:tc>
          <w:tcPr>
            <w:tcW w:w="8958" w:type="dxa"/>
            <w:tcBorders>
              <w:top w:val="nil"/>
              <w:bottom w:val="nil"/>
            </w:tcBorders>
            <w:shd w:val="clear" w:color="auto" w:fill="1B3461"/>
            <w:vAlign w:val="center"/>
          </w:tcPr>
          <w:p w14:paraId="51A91361" w14:textId="77777777" w:rsidR="008877E3" w:rsidRPr="000B28FD" w:rsidRDefault="008877E3" w:rsidP="00B46E3F">
            <w:pPr>
              <w:pStyle w:val="afffe"/>
              <w:tabs>
                <w:tab w:val="left" w:pos="1445"/>
              </w:tabs>
              <w:jc w:val="left"/>
              <w:rPr>
                <w:rFonts w:ascii="David" w:hAnsi="David" w:cs="David"/>
                <w:rtl/>
              </w:rPr>
            </w:pPr>
            <w:r w:rsidRPr="000B28FD">
              <w:rPr>
                <w:rFonts w:ascii="David" w:hAnsi="David" w:cs="David"/>
                <w:b w:val="0"/>
                <w:i/>
                <w:rtl/>
              </w:rPr>
              <w:t>בקשה בדבר חיסיון חלקים בהצעה</w:t>
            </w:r>
          </w:p>
        </w:tc>
      </w:tr>
    </w:tbl>
    <w:p w14:paraId="20D805D2" w14:textId="77777777" w:rsidR="008877E3" w:rsidRPr="000B28FD" w:rsidRDefault="008877E3" w:rsidP="008877E3">
      <w:pPr>
        <w:tabs>
          <w:tab w:val="left" w:pos="1445"/>
        </w:tabs>
        <w:rPr>
          <w:rFonts w:ascii="David" w:hAnsi="David"/>
          <w:rtl/>
        </w:rPr>
      </w:pPr>
    </w:p>
    <w:p w14:paraId="1A64168B" w14:textId="77777777" w:rsidR="008877E3" w:rsidRPr="000B28FD" w:rsidRDefault="008877E3" w:rsidP="008877E3">
      <w:pPr>
        <w:tabs>
          <w:tab w:val="left" w:pos="1445"/>
        </w:tabs>
        <w:jc w:val="both"/>
        <w:rPr>
          <w:rFonts w:ascii="David" w:hAnsi="David"/>
          <w:szCs w:val="24"/>
          <w:rtl/>
        </w:rPr>
      </w:pPr>
      <w:r w:rsidRPr="000B28FD">
        <w:rPr>
          <w:rFonts w:ascii="David" w:hAnsi="David"/>
          <w:szCs w:val="24"/>
          <w:rtl/>
        </w:rPr>
        <w:t>אני מבקש שלא תינתן זכות עיון בסעיפים הבאים בהצעתי, בשל היותם סוד מסחרי או מקצועי:</w:t>
      </w:r>
    </w:p>
    <w:p w14:paraId="0CC19064" w14:textId="77777777" w:rsidR="008877E3" w:rsidRPr="000B28FD" w:rsidRDefault="008877E3" w:rsidP="008877E3">
      <w:pPr>
        <w:tabs>
          <w:tab w:val="left" w:pos="1445"/>
        </w:tabs>
        <w:jc w:val="both"/>
        <w:rPr>
          <w:rFonts w:ascii="David" w:hAnsi="David"/>
          <w:szCs w:val="24"/>
          <w:rtl/>
        </w:rPr>
      </w:pPr>
    </w:p>
    <w:p w14:paraId="78CD0126" w14:textId="77777777" w:rsidR="008877E3" w:rsidRPr="000B28FD" w:rsidRDefault="008877E3" w:rsidP="008877E3">
      <w:pPr>
        <w:tabs>
          <w:tab w:val="left" w:pos="1445"/>
        </w:tabs>
        <w:jc w:val="both"/>
        <w:rPr>
          <w:rFonts w:ascii="David" w:hAnsi="David"/>
          <w:szCs w:val="24"/>
          <w:rtl/>
        </w:rPr>
      </w:pPr>
    </w:p>
    <w:p w14:paraId="6BB2112D" w14:textId="77777777" w:rsidR="008877E3" w:rsidRPr="000B28FD" w:rsidRDefault="008877E3" w:rsidP="008877E3">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2949EDA6" w14:textId="77777777" w:rsidR="008877E3" w:rsidRPr="000B28FD" w:rsidRDefault="008877E3" w:rsidP="008877E3">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142ECE5A" w14:textId="77777777" w:rsidR="008877E3" w:rsidRPr="000B28FD" w:rsidRDefault="008877E3" w:rsidP="008877E3">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62AF0C63" w14:textId="77777777" w:rsidR="008877E3" w:rsidRPr="000B28FD" w:rsidRDefault="008877E3" w:rsidP="008877E3">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707B2CEB" w14:textId="77777777" w:rsidR="008877E3" w:rsidRPr="000B28FD" w:rsidRDefault="008877E3" w:rsidP="008877E3">
      <w:pPr>
        <w:tabs>
          <w:tab w:val="left" w:pos="1445"/>
        </w:tabs>
        <w:spacing w:line="360" w:lineRule="auto"/>
        <w:jc w:val="both"/>
        <w:rPr>
          <w:rFonts w:ascii="David" w:hAnsi="David"/>
          <w:szCs w:val="24"/>
          <w:rtl/>
        </w:rPr>
      </w:pPr>
    </w:p>
    <w:p w14:paraId="40773659" w14:textId="77777777" w:rsidR="008877E3" w:rsidRPr="000B28FD" w:rsidRDefault="008877E3" w:rsidP="008877E3">
      <w:pPr>
        <w:tabs>
          <w:tab w:val="left" w:pos="1445"/>
        </w:tabs>
        <w:spacing w:line="360" w:lineRule="auto"/>
        <w:jc w:val="both"/>
        <w:rPr>
          <w:rFonts w:ascii="David" w:hAnsi="David"/>
          <w:szCs w:val="24"/>
          <w:rtl/>
        </w:rPr>
      </w:pPr>
      <w:r w:rsidRPr="000B28FD">
        <w:rPr>
          <w:rFonts w:ascii="David" w:hAnsi="David"/>
          <w:szCs w:val="24"/>
          <w:rtl/>
        </w:rPr>
        <w:t>וכן מעמוד ___ בהצעה בדבר ___________________________________________ ועד עמוד ____ בהצעה בדבר _____________________________________________.</w:t>
      </w:r>
    </w:p>
    <w:p w14:paraId="386CBB4A" w14:textId="77777777" w:rsidR="008877E3" w:rsidRPr="000B28FD" w:rsidRDefault="008877E3" w:rsidP="008877E3">
      <w:pPr>
        <w:tabs>
          <w:tab w:val="left" w:pos="1445"/>
        </w:tabs>
        <w:spacing w:line="360" w:lineRule="auto"/>
        <w:jc w:val="both"/>
        <w:rPr>
          <w:rFonts w:ascii="David" w:hAnsi="David"/>
          <w:szCs w:val="24"/>
          <w:rtl/>
        </w:rPr>
      </w:pPr>
    </w:p>
    <w:p w14:paraId="3E59E03F" w14:textId="77777777" w:rsidR="008877E3" w:rsidRPr="000B28FD" w:rsidRDefault="008877E3" w:rsidP="008877E3">
      <w:pPr>
        <w:tabs>
          <w:tab w:val="left" w:pos="1445"/>
        </w:tabs>
        <w:spacing w:line="360" w:lineRule="auto"/>
        <w:jc w:val="both"/>
        <w:rPr>
          <w:rFonts w:ascii="David" w:hAnsi="David"/>
          <w:szCs w:val="24"/>
          <w:rtl/>
        </w:rPr>
      </w:pPr>
    </w:p>
    <w:p w14:paraId="18FCACFA" w14:textId="77777777" w:rsidR="008877E3" w:rsidRPr="000B28FD" w:rsidRDefault="008877E3" w:rsidP="008877E3">
      <w:pPr>
        <w:tabs>
          <w:tab w:val="left" w:pos="1445"/>
        </w:tabs>
        <w:spacing w:line="360" w:lineRule="auto"/>
        <w:jc w:val="both"/>
        <w:rPr>
          <w:rFonts w:ascii="David" w:hAnsi="David"/>
          <w:szCs w:val="24"/>
          <w:rtl/>
        </w:rPr>
      </w:pPr>
      <w:r w:rsidRPr="000B28FD">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14:paraId="3084AF5D" w14:textId="77777777" w:rsidR="008877E3" w:rsidRPr="000B28FD" w:rsidRDefault="008877E3" w:rsidP="008877E3">
      <w:pPr>
        <w:tabs>
          <w:tab w:val="left" w:pos="1445"/>
        </w:tabs>
        <w:spacing w:line="360" w:lineRule="auto"/>
        <w:jc w:val="both"/>
        <w:rPr>
          <w:rFonts w:ascii="David" w:hAnsi="David"/>
          <w:szCs w:val="24"/>
          <w:rtl/>
        </w:rPr>
      </w:pPr>
    </w:p>
    <w:p w14:paraId="6D4853A1" w14:textId="77777777" w:rsidR="008877E3" w:rsidRPr="000B28FD" w:rsidRDefault="008877E3" w:rsidP="008877E3">
      <w:pPr>
        <w:tabs>
          <w:tab w:val="left" w:pos="1445"/>
        </w:tabs>
        <w:spacing w:line="360" w:lineRule="auto"/>
        <w:jc w:val="both"/>
        <w:rPr>
          <w:rFonts w:ascii="David" w:hAnsi="David"/>
          <w:szCs w:val="24"/>
          <w:rtl/>
        </w:rPr>
      </w:pPr>
    </w:p>
    <w:p w14:paraId="0ABD4752" w14:textId="77777777" w:rsidR="008877E3" w:rsidRPr="000B28FD" w:rsidRDefault="008877E3" w:rsidP="008877E3">
      <w:pPr>
        <w:tabs>
          <w:tab w:val="left" w:pos="1445"/>
        </w:tabs>
        <w:spacing w:line="360" w:lineRule="auto"/>
        <w:jc w:val="both"/>
        <w:rPr>
          <w:rFonts w:ascii="David" w:hAnsi="David"/>
          <w:szCs w:val="24"/>
          <w:rtl/>
        </w:rPr>
      </w:pPr>
    </w:p>
    <w:p w14:paraId="1A65C3C6" w14:textId="77777777" w:rsidR="008877E3" w:rsidRPr="000B28FD" w:rsidRDefault="008877E3" w:rsidP="008877E3">
      <w:pPr>
        <w:tabs>
          <w:tab w:val="left" w:pos="1445"/>
        </w:tabs>
        <w:spacing w:line="360" w:lineRule="auto"/>
        <w:jc w:val="both"/>
        <w:rPr>
          <w:rFonts w:ascii="David" w:hAnsi="David"/>
          <w:szCs w:val="24"/>
          <w:rtl/>
        </w:rPr>
      </w:pPr>
      <w:r w:rsidRPr="000B28FD">
        <w:rPr>
          <w:rFonts w:ascii="David" w:hAnsi="David"/>
          <w:szCs w:val="24"/>
          <w:rtl/>
        </w:rPr>
        <w:t>חתימת המציע:</w:t>
      </w:r>
    </w:p>
    <w:p w14:paraId="4D143222" w14:textId="77777777" w:rsidR="008877E3" w:rsidRPr="000B28FD" w:rsidRDefault="008877E3" w:rsidP="008877E3">
      <w:pPr>
        <w:tabs>
          <w:tab w:val="left" w:pos="1445"/>
        </w:tabs>
        <w:spacing w:line="360" w:lineRule="auto"/>
        <w:jc w:val="both"/>
        <w:rPr>
          <w:rFonts w:ascii="David" w:hAnsi="David"/>
          <w:szCs w:val="24"/>
          <w:rtl/>
        </w:rPr>
      </w:pPr>
    </w:p>
    <w:p w14:paraId="1AD42CD4" w14:textId="77777777" w:rsidR="008877E3" w:rsidRPr="000B28FD" w:rsidRDefault="008877E3" w:rsidP="008877E3">
      <w:pPr>
        <w:tabs>
          <w:tab w:val="left" w:pos="1445"/>
        </w:tabs>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8877E3" w:rsidRPr="000B28FD" w14:paraId="251E6E90" w14:textId="77777777" w:rsidTr="00B46E3F">
        <w:tc>
          <w:tcPr>
            <w:tcW w:w="2002" w:type="dxa"/>
            <w:tcBorders>
              <w:top w:val="single" w:sz="4" w:space="0" w:color="auto"/>
            </w:tcBorders>
          </w:tcPr>
          <w:p w14:paraId="58C878C3"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szCs w:val="24"/>
                <w:rtl/>
              </w:rPr>
              <w:t>תאריך</w:t>
            </w:r>
          </w:p>
        </w:tc>
        <w:tc>
          <w:tcPr>
            <w:tcW w:w="284" w:type="dxa"/>
          </w:tcPr>
          <w:p w14:paraId="1DCDB013" w14:textId="77777777" w:rsidR="008877E3" w:rsidRPr="000B28FD" w:rsidRDefault="008877E3" w:rsidP="00B46E3F">
            <w:pPr>
              <w:tabs>
                <w:tab w:val="left" w:pos="1445"/>
              </w:tabs>
              <w:spacing w:line="360" w:lineRule="auto"/>
              <w:jc w:val="both"/>
              <w:rPr>
                <w:rFonts w:ascii="David" w:hAnsi="David"/>
                <w:szCs w:val="24"/>
                <w:rtl/>
              </w:rPr>
            </w:pPr>
          </w:p>
        </w:tc>
        <w:tc>
          <w:tcPr>
            <w:tcW w:w="2126" w:type="dxa"/>
            <w:tcBorders>
              <w:top w:val="single" w:sz="4" w:space="0" w:color="auto"/>
            </w:tcBorders>
          </w:tcPr>
          <w:p w14:paraId="76E89D91"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szCs w:val="24"/>
                <w:rtl/>
              </w:rPr>
              <w:t>שם המציע</w:t>
            </w:r>
          </w:p>
        </w:tc>
        <w:tc>
          <w:tcPr>
            <w:tcW w:w="283" w:type="dxa"/>
          </w:tcPr>
          <w:p w14:paraId="54F1CD9E" w14:textId="77777777" w:rsidR="008877E3" w:rsidRPr="000B28FD" w:rsidRDefault="008877E3" w:rsidP="00B46E3F">
            <w:pPr>
              <w:tabs>
                <w:tab w:val="left" w:pos="1445"/>
              </w:tabs>
              <w:spacing w:line="360" w:lineRule="auto"/>
              <w:jc w:val="both"/>
              <w:rPr>
                <w:rFonts w:ascii="David" w:hAnsi="David"/>
                <w:szCs w:val="24"/>
                <w:rtl/>
              </w:rPr>
            </w:pPr>
          </w:p>
        </w:tc>
        <w:tc>
          <w:tcPr>
            <w:tcW w:w="2127" w:type="dxa"/>
            <w:tcBorders>
              <w:top w:val="single" w:sz="4" w:space="0" w:color="auto"/>
            </w:tcBorders>
          </w:tcPr>
          <w:p w14:paraId="5B6A0FAC"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szCs w:val="24"/>
                <w:rtl/>
              </w:rPr>
              <w:t xml:space="preserve">מס' ח.פ/עוסק מורשה </w:t>
            </w:r>
          </w:p>
        </w:tc>
        <w:tc>
          <w:tcPr>
            <w:tcW w:w="283" w:type="dxa"/>
          </w:tcPr>
          <w:p w14:paraId="0EE81B32" w14:textId="77777777" w:rsidR="008877E3" w:rsidRPr="000B28FD" w:rsidRDefault="008877E3" w:rsidP="00B46E3F">
            <w:pPr>
              <w:tabs>
                <w:tab w:val="left" w:pos="1445"/>
              </w:tabs>
              <w:spacing w:line="360" w:lineRule="auto"/>
              <w:jc w:val="both"/>
              <w:rPr>
                <w:rFonts w:ascii="David" w:hAnsi="David"/>
                <w:szCs w:val="24"/>
                <w:rtl/>
              </w:rPr>
            </w:pPr>
          </w:p>
        </w:tc>
        <w:tc>
          <w:tcPr>
            <w:tcW w:w="1985" w:type="dxa"/>
            <w:tcBorders>
              <w:top w:val="single" w:sz="4" w:space="0" w:color="auto"/>
            </w:tcBorders>
          </w:tcPr>
          <w:p w14:paraId="7967FB3E"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szCs w:val="24"/>
                <w:rtl/>
              </w:rPr>
              <w:t>חתימה / חותמת</w:t>
            </w:r>
          </w:p>
        </w:tc>
      </w:tr>
    </w:tbl>
    <w:p w14:paraId="1B8459AA" w14:textId="77777777" w:rsidR="008877E3" w:rsidRPr="000B28FD" w:rsidRDefault="008877E3" w:rsidP="008877E3">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877E3" w:rsidRPr="000B28FD" w:rsidDel="002A5E65" w14:paraId="5C4F11CD" w14:textId="660C59FE" w:rsidTr="00B46E3F">
        <w:trPr>
          <w:trHeight w:hRule="exact" w:val="561"/>
          <w:jc w:val="right"/>
          <w:del w:id="204" w:author="אריאל פרינץ" w:date="2021-06-30T10:30:00Z"/>
        </w:trPr>
        <w:tc>
          <w:tcPr>
            <w:tcW w:w="8958" w:type="dxa"/>
            <w:tcBorders>
              <w:top w:val="nil"/>
              <w:bottom w:val="nil"/>
            </w:tcBorders>
            <w:shd w:val="clear" w:color="auto" w:fill="D9D9D9" w:themeFill="background1" w:themeFillShade="D9"/>
            <w:vAlign w:val="center"/>
          </w:tcPr>
          <w:p w14:paraId="3F708FF2" w14:textId="044F0200" w:rsidR="008877E3" w:rsidRPr="000B28FD" w:rsidDel="002A5E65" w:rsidRDefault="008877E3" w:rsidP="00B46E3F">
            <w:pPr>
              <w:pStyle w:val="afffe"/>
              <w:tabs>
                <w:tab w:val="left" w:pos="1445"/>
              </w:tabs>
              <w:jc w:val="left"/>
              <w:rPr>
                <w:del w:id="205" w:author="אריאל פרינץ" w:date="2021-06-30T10:30:00Z"/>
                <w:rFonts w:ascii="David" w:hAnsi="David" w:cs="David"/>
                <w:color w:val="auto"/>
                <w:rtl/>
              </w:rPr>
            </w:pPr>
            <w:del w:id="206" w:author="אריאל פרינץ" w:date="2021-06-30T10:30:00Z">
              <w:r w:rsidRPr="000B28FD" w:rsidDel="002A5E65">
                <w:rPr>
                  <w:rFonts w:ascii="David" w:hAnsi="David" w:cs="David"/>
                  <w:color w:val="auto"/>
                  <w:rtl/>
                </w:rPr>
                <w:delText>נספח יד'</w:delText>
              </w:r>
            </w:del>
          </w:p>
        </w:tc>
      </w:tr>
      <w:tr w:rsidR="008877E3" w:rsidRPr="000B28FD" w:rsidDel="002A5E65" w14:paraId="7C1FFBE0" w14:textId="23FF3A45" w:rsidTr="00B46E3F">
        <w:trPr>
          <w:trHeight w:hRule="exact" w:val="561"/>
          <w:jc w:val="right"/>
          <w:del w:id="207" w:author="אריאל פרינץ" w:date="2021-06-30T10:30:00Z"/>
        </w:trPr>
        <w:tc>
          <w:tcPr>
            <w:tcW w:w="8958" w:type="dxa"/>
            <w:tcBorders>
              <w:top w:val="nil"/>
              <w:bottom w:val="nil"/>
            </w:tcBorders>
            <w:shd w:val="clear" w:color="auto" w:fill="1B3461"/>
            <w:vAlign w:val="center"/>
          </w:tcPr>
          <w:p w14:paraId="606ACBF9" w14:textId="32EC0817" w:rsidR="008877E3" w:rsidRPr="000B28FD" w:rsidDel="002A5E65" w:rsidRDefault="008877E3" w:rsidP="00B46E3F">
            <w:pPr>
              <w:pStyle w:val="afffe"/>
              <w:tabs>
                <w:tab w:val="left" w:pos="1445"/>
              </w:tabs>
              <w:jc w:val="left"/>
              <w:rPr>
                <w:del w:id="208" w:author="אריאל פרינץ" w:date="2021-06-30T10:30:00Z"/>
                <w:rFonts w:ascii="David" w:hAnsi="David" w:cs="David"/>
                <w:rtl/>
              </w:rPr>
            </w:pPr>
            <w:del w:id="209" w:author="אריאל פרינץ" w:date="2021-06-30T10:30:00Z">
              <w:r w:rsidRPr="000B28FD" w:rsidDel="002A5E65">
                <w:rPr>
                  <w:rFonts w:ascii="David" w:hAnsi="David" w:cs="David"/>
                  <w:b w:val="0"/>
                  <w:i/>
                  <w:rtl/>
                </w:rPr>
                <w:delText>אישור קיום ביטוחים</w:delText>
              </w:r>
            </w:del>
          </w:p>
        </w:tc>
      </w:tr>
    </w:tbl>
    <w:p w14:paraId="720EBA35" w14:textId="116B205E" w:rsidR="008877E3" w:rsidRPr="000B28FD" w:rsidDel="002A5E65" w:rsidRDefault="008877E3" w:rsidP="008877E3">
      <w:pPr>
        <w:tabs>
          <w:tab w:val="left" w:pos="1445"/>
        </w:tabs>
        <w:rPr>
          <w:del w:id="210" w:author="אריאל פרינץ" w:date="2021-06-30T10:30:00Z"/>
          <w:rFonts w:ascii="David" w:hAnsi="David"/>
          <w:szCs w:val="24"/>
          <w:rtl/>
        </w:rPr>
      </w:pPr>
    </w:p>
    <w:p w14:paraId="3A0A6A95" w14:textId="55C56B92" w:rsidR="008877E3" w:rsidRPr="000B28FD" w:rsidDel="002A5E65" w:rsidRDefault="008877E3" w:rsidP="008877E3">
      <w:pPr>
        <w:tabs>
          <w:tab w:val="left" w:pos="1445"/>
        </w:tabs>
        <w:rPr>
          <w:del w:id="211" w:author="אריאל פרינץ" w:date="2021-06-30T10:30:00Z"/>
          <w:rFonts w:ascii="David" w:hAnsi="David"/>
          <w:szCs w:val="24"/>
          <w:rtl/>
        </w:rPr>
      </w:pPr>
      <w:del w:id="212" w:author="אריאל פרינץ" w:date="2021-06-30T10:30:00Z">
        <w:r w:rsidRPr="000B28FD" w:rsidDel="002A5E65">
          <w:rPr>
            <w:rFonts w:ascii="David" w:hAnsi="David"/>
            <w:szCs w:val="24"/>
            <w:rtl/>
          </w:rPr>
          <w:delText xml:space="preserve">לכבוד </w:delText>
        </w:r>
      </w:del>
    </w:p>
    <w:p w14:paraId="3CA79C30" w14:textId="11BCAD70" w:rsidR="008877E3" w:rsidRPr="000B28FD" w:rsidDel="002A5E65" w:rsidRDefault="008877E3" w:rsidP="008877E3">
      <w:pPr>
        <w:tabs>
          <w:tab w:val="left" w:pos="1445"/>
        </w:tabs>
        <w:rPr>
          <w:del w:id="213" w:author="אריאל פרינץ" w:date="2021-06-30T10:30:00Z"/>
          <w:rFonts w:ascii="David" w:hAnsi="David"/>
          <w:szCs w:val="24"/>
          <w:rtl/>
        </w:rPr>
      </w:pPr>
      <w:del w:id="214" w:author="אריאל פרינץ" w:date="2021-06-30T10:30:00Z">
        <w:r w:rsidRPr="000B28FD" w:rsidDel="002A5E65">
          <w:rPr>
            <w:rFonts w:ascii="David" w:hAnsi="David"/>
            <w:szCs w:val="24"/>
            <w:rtl/>
          </w:rPr>
          <w:delText>מדינת ישראל – משרד האנרגיה;</w:delText>
        </w:r>
      </w:del>
    </w:p>
    <w:p w14:paraId="051FB0E9" w14:textId="0E565CA9" w:rsidR="008877E3" w:rsidRPr="000B28FD" w:rsidDel="002A5E65" w:rsidRDefault="008877E3" w:rsidP="008877E3">
      <w:pPr>
        <w:tabs>
          <w:tab w:val="left" w:pos="1445"/>
        </w:tabs>
        <w:rPr>
          <w:del w:id="215" w:author="אריאל פרינץ" w:date="2021-06-30T10:30:00Z"/>
          <w:rFonts w:ascii="David" w:hAnsi="David"/>
          <w:b/>
          <w:bCs/>
          <w:szCs w:val="24"/>
          <w:u w:val="single"/>
          <w:rtl/>
        </w:rPr>
      </w:pPr>
    </w:p>
    <w:p w14:paraId="2BD29B76" w14:textId="4454C9EB" w:rsidR="008877E3" w:rsidRPr="000B28FD" w:rsidDel="002A5E65" w:rsidRDefault="008877E3" w:rsidP="008877E3">
      <w:pPr>
        <w:tabs>
          <w:tab w:val="left" w:pos="1445"/>
        </w:tabs>
        <w:spacing w:line="360" w:lineRule="auto"/>
        <w:rPr>
          <w:del w:id="216" w:author="אריאל פרינץ" w:date="2021-06-30T10:30:00Z"/>
          <w:rFonts w:ascii="David" w:hAnsi="David"/>
          <w:szCs w:val="24"/>
          <w:rtl/>
        </w:rPr>
      </w:pPr>
      <w:del w:id="217" w:author="אריאל פרינץ" w:date="2021-06-30T10:30:00Z">
        <w:r w:rsidRPr="000B28FD" w:rsidDel="002A5E65">
          <w:rPr>
            <w:rFonts w:ascii="David" w:hAnsi="David"/>
            <w:szCs w:val="24"/>
            <w:rtl/>
          </w:rPr>
          <w:delText xml:space="preserve">א.ג.נ., </w:delText>
        </w:r>
      </w:del>
    </w:p>
    <w:p w14:paraId="49A2B5EA" w14:textId="5E51C788" w:rsidR="008877E3" w:rsidRPr="000B28FD" w:rsidDel="002A5E65" w:rsidRDefault="008877E3" w:rsidP="008877E3">
      <w:pPr>
        <w:tabs>
          <w:tab w:val="left" w:pos="1445"/>
        </w:tabs>
        <w:spacing w:line="360" w:lineRule="auto"/>
        <w:jc w:val="center"/>
        <w:rPr>
          <w:del w:id="218" w:author="אריאל פרינץ" w:date="2021-06-30T10:30:00Z"/>
          <w:rFonts w:ascii="David" w:hAnsi="David"/>
          <w:szCs w:val="24"/>
          <w:rtl/>
        </w:rPr>
      </w:pPr>
      <w:del w:id="219" w:author="אריאל פרינץ" w:date="2021-06-30T10:30:00Z">
        <w:r w:rsidRPr="000B28FD" w:rsidDel="002A5E65">
          <w:rPr>
            <w:rFonts w:ascii="David" w:hAnsi="David"/>
            <w:szCs w:val="24"/>
            <w:rtl/>
          </w:rPr>
          <w:delText xml:space="preserve">הנדון: </w:delText>
        </w:r>
        <w:r w:rsidRPr="000B28FD" w:rsidDel="002A5E65">
          <w:rPr>
            <w:rFonts w:ascii="David" w:hAnsi="David"/>
            <w:b/>
            <w:bCs/>
            <w:szCs w:val="24"/>
            <w:u w:val="single"/>
            <w:rtl/>
          </w:rPr>
          <w:delText>אישור קיום ביטוחים</w:delText>
        </w:r>
      </w:del>
    </w:p>
    <w:p w14:paraId="0229A6C1" w14:textId="026088CC" w:rsidR="008877E3" w:rsidRPr="000B28FD" w:rsidDel="002A5E65" w:rsidRDefault="008877E3" w:rsidP="008877E3">
      <w:pPr>
        <w:tabs>
          <w:tab w:val="left" w:pos="1445"/>
        </w:tabs>
        <w:spacing w:line="360" w:lineRule="auto"/>
        <w:rPr>
          <w:del w:id="220" w:author="אריאל פרינץ" w:date="2021-06-30T10:30:00Z"/>
          <w:rFonts w:ascii="David" w:hAnsi="David"/>
          <w:szCs w:val="24"/>
          <w:rtl/>
        </w:rPr>
      </w:pPr>
    </w:p>
    <w:p w14:paraId="12EEFE4D" w14:textId="40CE08F5" w:rsidR="008877E3" w:rsidRPr="000B28FD" w:rsidDel="002A5E65" w:rsidRDefault="008877E3" w:rsidP="008877E3">
      <w:pPr>
        <w:tabs>
          <w:tab w:val="left" w:pos="1445"/>
        </w:tabs>
        <w:spacing w:line="360" w:lineRule="auto"/>
        <w:jc w:val="both"/>
        <w:rPr>
          <w:del w:id="221" w:author="אריאל פרינץ" w:date="2021-06-30T10:30:00Z"/>
          <w:rFonts w:ascii="David" w:hAnsi="David"/>
          <w:szCs w:val="24"/>
          <w:rtl/>
        </w:rPr>
      </w:pPr>
      <w:del w:id="222" w:author="אריאל פרינץ" w:date="2021-06-30T10:30:00Z">
        <w:r w:rsidRPr="000B28FD" w:rsidDel="002A5E65">
          <w:rPr>
            <w:rFonts w:ascii="David" w:hAnsi="David"/>
            <w:szCs w:val="24"/>
            <w:rtl/>
          </w:rPr>
          <w:delText>הננו מאשרים בזה כי ערכנו למבוטחנו __________________________(להלן: "</w:delText>
        </w:r>
        <w:r w:rsidRPr="000B28FD" w:rsidDel="002A5E65">
          <w:rPr>
            <w:rFonts w:ascii="David" w:hAnsi="David"/>
            <w:b/>
            <w:bCs/>
            <w:szCs w:val="24"/>
            <w:rtl/>
          </w:rPr>
          <w:delText>היועץ</w:delText>
        </w:r>
        <w:r w:rsidRPr="000B28FD" w:rsidDel="002A5E65">
          <w:rPr>
            <w:rFonts w:ascii="David" w:hAnsi="David"/>
            <w:szCs w:val="24"/>
            <w:rtl/>
          </w:rPr>
          <w:delText xml:space="preserve">") לתקופת הביטוח מיום _______________ עד יום ________________ בקשר למכרז פומבי מס' </w:delText>
        </w:r>
      </w:del>
      <w:customXmlDelRangeStart w:id="223" w:author="אריאל פרינץ" w:date="2021-06-30T10:30:00Z"/>
      <w:sdt>
        <w:sdtPr>
          <w:rPr>
            <w:rFonts w:ascii="David" w:hAnsi="David"/>
            <w:szCs w:val="24"/>
            <w:rtl/>
          </w:rPr>
          <w:alias w:val="tenderNumber"/>
          <w:tag w:val="tenderNumber0"/>
          <w:id w:val="-181600296"/>
          <w:placeholder>
            <w:docPart w:val="88CE147DE7954CC69A0BF8B5D038020E"/>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customXmlDelRangeEnd w:id="223"/>
          <w:del w:id="224" w:author="אריאל פרינץ" w:date="2021-06-30T10:30:00Z">
            <w:r w:rsidDel="002A5E65">
              <w:rPr>
                <w:rFonts w:ascii="David" w:hAnsi="David" w:hint="cs"/>
                <w:szCs w:val="24"/>
                <w:rtl/>
              </w:rPr>
              <w:delText>107/2020</w:delText>
            </w:r>
          </w:del>
          <w:customXmlDelRangeStart w:id="225" w:author="אריאל פרינץ" w:date="2021-06-30T10:30:00Z"/>
        </w:sdtContent>
      </w:sdt>
      <w:customXmlDelRangeEnd w:id="225"/>
      <w:del w:id="226" w:author="אריאל פרינץ" w:date="2021-06-30T10:30:00Z">
        <w:r w:rsidDel="002A5E65">
          <w:rPr>
            <w:rFonts w:ascii="David" w:hAnsi="David" w:hint="cs"/>
            <w:szCs w:val="24"/>
            <w:rtl/>
          </w:rPr>
          <w:delText xml:space="preserve"> </w:delText>
        </w:r>
        <w:r w:rsidRPr="000B28FD" w:rsidDel="002A5E65">
          <w:rPr>
            <w:rFonts w:ascii="David" w:hAnsi="David"/>
            <w:szCs w:val="24"/>
            <w:rtl/>
          </w:rPr>
          <w:delText>עבור משרד האנרגיה את הביטוחים המפורטים להלן:</w:delText>
        </w:r>
      </w:del>
    </w:p>
    <w:p w14:paraId="759E8EB0" w14:textId="3B3A8355" w:rsidR="008877E3" w:rsidRPr="000B28FD" w:rsidDel="002A5E65" w:rsidRDefault="008877E3" w:rsidP="008877E3">
      <w:pPr>
        <w:tabs>
          <w:tab w:val="left" w:pos="1445"/>
        </w:tabs>
        <w:spacing w:line="360" w:lineRule="auto"/>
        <w:jc w:val="both"/>
        <w:rPr>
          <w:del w:id="227" w:author="אריאל פרינץ" w:date="2021-06-30T10:30:00Z"/>
          <w:rFonts w:ascii="David" w:hAnsi="David"/>
          <w:szCs w:val="24"/>
          <w:rtl/>
        </w:rPr>
      </w:pPr>
    </w:p>
    <w:p w14:paraId="5ED4E80D" w14:textId="319ECF29" w:rsidR="008877E3" w:rsidRPr="000B28FD" w:rsidDel="002A5E65" w:rsidRDefault="008877E3" w:rsidP="008877E3">
      <w:pPr>
        <w:tabs>
          <w:tab w:val="left" w:pos="1445"/>
        </w:tabs>
        <w:spacing w:line="360" w:lineRule="auto"/>
        <w:jc w:val="both"/>
        <w:rPr>
          <w:del w:id="228" w:author="אריאל פרינץ" w:date="2021-06-30T10:30:00Z"/>
          <w:rFonts w:ascii="David" w:hAnsi="David"/>
          <w:b/>
          <w:bCs/>
          <w:szCs w:val="24"/>
          <w:u w:val="single"/>
          <w:rtl/>
        </w:rPr>
      </w:pPr>
      <w:del w:id="229" w:author="אריאל פרינץ" w:date="2021-06-30T10:30:00Z">
        <w:r w:rsidRPr="000B28FD" w:rsidDel="002A5E65">
          <w:rPr>
            <w:rFonts w:ascii="David" w:hAnsi="David"/>
            <w:b/>
            <w:bCs/>
            <w:szCs w:val="24"/>
            <w:u w:val="single"/>
            <w:rtl/>
          </w:rPr>
          <w:delText>ביטוח חבות המעבידים</w:delText>
        </w:r>
      </w:del>
    </w:p>
    <w:p w14:paraId="28D72D24" w14:textId="347E3435" w:rsidR="008877E3" w:rsidRPr="000B28FD" w:rsidDel="002A5E65" w:rsidRDefault="008877E3" w:rsidP="008877E3">
      <w:pPr>
        <w:pStyle w:val="af5"/>
        <w:numPr>
          <w:ilvl w:val="0"/>
          <w:numId w:val="13"/>
        </w:numPr>
        <w:tabs>
          <w:tab w:val="clear" w:pos="360"/>
          <w:tab w:val="num" w:pos="453"/>
          <w:tab w:val="left" w:pos="1445"/>
        </w:tabs>
        <w:spacing w:line="360" w:lineRule="auto"/>
        <w:ind w:left="453" w:hanging="426"/>
        <w:jc w:val="both"/>
        <w:rPr>
          <w:del w:id="230" w:author="אריאל פרינץ" w:date="2021-06-30T10:30:00Z"/>
          <w:rFonts w:ascii="David" w:hAnsi="David"/>
          <w:szCs w:val="24"/>
          <w:rtl/>
        </w:rPr>
      </w:pPr>
      <w:del w:id="231" w:author="אריאל פרינץ" w:date="2021-06-30T10:30:00Z">
        <w:r w:rsidRPr="000B28FD" w:rsidDel="002A5E65">
          <w:rPr>
            <w:rFonts w:ascii="David" w:hAnsi="David"/>
            <w:szCs w:val="24"/>
            <w:rtl/>
          </w:rPr>
          <w:delText xml:space="preserve">אחריותו החוקית כלפי עובדיו בכל תחומי מדינת ישראל והשטחים המוחזקים. </w:delText>
        </w:r>
      </w:del>
    </w:p>
    <w:p w14:paraId="61EB7F90" w14:textId="68A5A6B3" w:rsidR="008877E3" w:rsidRPr="000B28FD" w:rsidDel="002A5E65" w:rsidRDefault="008877E3" w:rsidP="008877E3">
      <w:pPr>
        <w:pStyle w:val="af5"/>
        <w:numPr>
          <w:ilvl w:val="0"/>
          <w:numId w:val="13"/>
        </w:numPr>
        <w:tabs>
          <w:tab w:val="clear" w:pos="360"/>
          <w:tab w:val="num" w:pos="453"/>
          <w:tab w:val="left" w:pos="1445"/>
        </w:tabs>
        <w:spacing w:line="360" w:lineRule="auto"/>
        <w:ind w:left="453" w:hanging="426"/>
        <w:jc w:val="both"/>
        <w:rPr>
          <w:del w:id="232" w:author="אריאל פרינץ" w:date="2021-06-30T10:30:00Z"/>
          <w:rFonts w:ascii="David" w:hAnsi="David"/>
          <w:szCs w:val="24"/>
          <w:rtl/>
        </w:rPr>
      </w:pPr>
      <w:del w:id="233" w:author="אריאל פרינץ" w:date="2021-06-30T10:30:00Z">
        <w:r w:rsidRPr="000B28FD" w:rsidDel="002A5E65">
          <w:rPr>
            <w:rFonts w:ascii="David" w:hAnsi="David"/>
            <w:szCs w:val="24"/>
            <w:rtl/>
          </w:rPr>
          <w:delText>גבולות האחריות לא יפחתו מסך 5,000,000 דולר לעובד, למקרה ולתקופת הביטוח (שנה).</w:delText>
        </w:r>
      </w:del>
    </w:p>
    <w:p w14:paraId="2289AE13" w14:textId="58E768B3" w:rsidR="008877E3" w:rsidRPr="000B28FD" w:rsidDel="002A5E65" w:rsidRDefault="008877E3" w:rsidP="008877E3">
      <w:pPr>
        <w:pStyle w:val="af5"/>
        <w:numPr>
          <w:ilvl w:val="0"/>
          <w:numId w:val="13"/>
        </w:numPr>
        <w:tabs>
          <w:tab w:val="clear" w:pos="360"/>
          <w:tab w:val="num" w:pos="453"/>
          <w:tab w:val="left" w:pos="1445"/>
        </w:tabs>
        <w:spacing w:line="360" w:lineRule="auto"/>
        <w:ind w:left="453" w:hanging="426"/>
        <w:jc w:val="both"/>
        <w:rPr>
          <w:del w:id="234" w:author="אריאל פרינץ" w:date="2021-06-30T10:30:00Z"/>
          <w:rFonts w:ascii="David" w:hAnsi="David"/>
          <w:b/>
          <w:bCs/>
          <w:szCs w:val="24"/>
          <w:rtl/>
        </w:rPr>
      </w:pPr>
      <w:del w:id="235" w:author="אריאל פרינץ" w:date="2021-06-30T10:30:00Z">
        <w:r w:rsidRPr="000B28FD" w:rsidDel="002A5E65">
          <w:rPr>
            <w:rFonts w:ascii="David" w:hAnsi="David"/>
            <w:szCs w:val="24"/>
            <w:rtl/>
          </w:rPr>
          <w:delText>הביטוח יורחב לשפות את מדינת ישראל – משרד האנרגיה היה ונטען לעניין קרות תאונת עבודה/מחלת מקצוע כלשהי כי הם נושאים בחבות מעביד כלשהם</w:delText>
        </w:r>
        <w:r w:rsidRPr="000B28FD" w:rsidDel="002A5E65">
          <w:rPr>
            <w:rFonts w:ascii="David" w:hAnsi="David"/>
            <w:b/>
            <w:bCs/>
            <w:szCs w:val="24"/>
            <w:rtl/>
          </w:rPr>
          <w:delText xml:space="preserve"> </w:delText>
        </w:r>
        <w:r w:rsidRPr="000B28FD" w:rsidDel="002A5E65">
          <w:rPr>
            <w:rFonts w:ascii="David" w:hAnsi="David"/>
            <w:szCs w:val="24"/>
            <w:rtl/>
          </w:rPr>
          <w:delText>כלפי מי מעובדי היועץ.</w:delText>
        </w:r>
      </w:del>
    </w:p>
    <w:p w14:paraId="16E7E4EC" w14:textId="40A8904B" w:rsidR="008877E3" w:rsidRPr="000B28FD" w:rsidDel="002A5E65" w:rsidRDefault="008877E3" w:rsidP="008877E3">
      <w:pPr>
        <w:tabs>
          <w:tab w:val="left" w:pos="1445"/>
        </w:tabs>
        <w:spacing w:line="360" w:lineRule="auto"/>
        <w:jc w:val="both"/>
        <w:rPr>
          <w:del w:id="236" w:author="אריאל פרינץ" w:date="2021-06-30T10:30:00Z"/>
          <w:rFonts w:ascii="David" w:hAnsi="David"/>
          <w:szCs w:val="24"/>
          <w:rtl/>
        </w:rPr>
      </w:pPr>
    </w:p>
    <w:p w14:paraId="5945F94A" w14:textId="1DB461FE" w:rsidR="008877E3" w:rsidRPr="000B28FD" w:rsidDel="002A5E65" w:rsidRDefault="008877E3" w:rsidP="008877E3">
      <w:pPr>
        <w:tabs>
          <w:tab w:val="left" w:pos="1445"/>
        </w:tabs>
        <w:spacing w:line="360" w:lineRule="auto"/>
        <w:jc w:val="both"/>
        <w:rPr>
          <w:del w:id="237" w:author="אריאל פרינץ" w:date="2021-06-30T10:30:00Z"/>
          <w:rFonts w:ascii="David" w:hAnsi="David"/>
          <w:b/>
          <w:bCs/>
          <w:szCs w:val="24"/>
          <w:u w:val="single"/>
          <w:rtl/>
        </w:rPr>
      </w:pPr>
      <w:del w:id="238" w:author="אריאל פרינץ" w:date="2021-06-30T10:30:00Z">
        <w:r w:rsidRPr="000B28FD" w:rsidDel="002A5E65">
          <w:rPr>
            <w:rFonts w:ascii="David" w:hAnsi="David"/>
            <w:b/>
            <w:bCs/>
            <w:szCs w:val="24"/>
            <w:u w:val="single"/>
            <w:rtl/>
          </w:rPr>
          <w:delText>ביטוח אחריות כלפי צד שלישי</w:delText>
        </w:r>
      </w:del>
    </w:p>
    <w:p w14:paraId="6C7977A1" w14:textId="2C201176" w:rsidR="008877E3" w:rsidRPr="000B28FD" w:rsidDel="002A5E65" w:rsidRDefault="008877E3" w:rsidP="008877E3">
      <w:pPr>
        <w:pStyle w:val="af5"/>
        <w:numPr>
          <w:ilvl w:val="0"/>
          <w:numId w:val="38"/>
        </w:numPr>
        <w:tabs>
          <w:tab w:val="clear" w:pos="360"/>
          <w:tab w:val="num" w:pos="453"/>
          <w:tab w:val="left" w:pos="1445"/>
        </w:tabs>
        <w:spacing w:line="360" w:lineRule="auto"/>
        <w:ind w:left="453" w:hanging="426"/>
        <w:jc w:val="both"/>
        <w:rPr>
          <w:del w:id="239" w:author="אריאל פרינץ" w:date="2021-06-30T10:30:00Z"/>
          <w:rFonts w:ascii="David" w:hAnsi="David"/>
          <w:szCs w:val="24"/>
          <w:rtl/>
        </w:rPr>
      </w:pPr>
      <w:del w:id="240" w:author="אריאל פרינץ" w:date="2021-06-30T10:30:00Z">
        <w:r w:rsidRPr="000B28FD" w:rsidDel="002A5E65">
          <w:rPr>
            <w:rFonts w:ascii="David" w:hAnsi="David"/>
            <w:szCs w:val="24"/>
            <w:rtl/>
          </w:rPr>
          <w:delText>אחריותו החוקית בביטוח אחריות כלפי צד שלישי על פי דיני מדינת ישראל, בגין נזקי גוף ורכוש בכל תחומי מדינת ישראל והשטחים המוחזקים;</w:delText>
        </w:r>
      </w:del>
    </w:p>
    <w:p w14:paraId="0AEF3CF9" w14:textId="7A19213D" w:rsidR="008877E3" w:rsidRPr="000B28FD" w:rsidDel="002A5E65" w:rsidRDefault="008877E3" w:rsidP="008877E3">
      <w:pPr>
        <w:pStyle w:val="af5"/>
        <w:numPr>
          <w:ilvl w:val="0"/>
          <w:numId w:val="38"/>
        </w:numPr>
        <w:tabs>
          <w:tab w:val="clear" w:pos="360"/>
          <w:tab w:val="num" w:pos="453"/>
          <w:tab w:val="left" w:pos="1445"/>
        </w:tabs>
        <w:spacing w:line="360" w:lineRule="auto"/>
        <w:ind w:left="453" w:hanging="426"/>
        <w:jc w:val="both"/>
        <w:rPr>
          <w:del w:id="241" w:author="אריאל פרינץ" w:date="2021-06-30T10:30:00Z"/>
          <w:rFonts w:ascii="David" w:hAnsi="David"/>
          <w:szCs w:val="24"/>
          <w:rtl/>
        </w:rPr>
      </w:pPr>
      <w:del w:id="242" w:author="אריאל פרינץ" w:date="2021-06-30T10:30:00Z">
        <w:r w:rsidRPr="000B28FD" w:rsidDel="002A5E65">
          <w:rPr>
            <w:rFonts w:ascii="David" w:hAnsi="David"/>
            <w:szCs w:val="24"/>
            <w:rtl/>
          </w:rPr>
          <w:delText xml:space="preserve">גבולות האחריות שלא יפחתו מסך 250,000 דולר ארה"ב, למקרה ולתקופת הביטוח (שנה). </w:delText>
        </w:r>
      </w:del>
    </w:p>
    <w:p w14:paraId="1702DC13" w14:textId="0B20CEC4" w:rsidR="008877E3" w:rsidRPr="000B28FD" w:rsidDel="002A5E65" w:rsidRDefault="008877E3" w:rsidP="008877E3">
      <w:pPr>
        <w:pStyle w:val="af5"/>
        <w:numPr>
          <w:ilvl w:val="0"/>
          <w:numId w:val="38"/>
        </w:numPr>
        <w:tabs>
          <w:tab w:val="clear" w:pos="360"/>
          <w:tab w:val="num" w:pos="453"/>
          <w:tab w:val="left" w:pos="1445"/>
        </w:tabs>
        <w:spacing w:line="360" w:lineRule="auto"/>
        <w:ind w:left="453" w:hanging="426"/>
        <w:jc w:val="both"/>
        <w:rPr>
          <w:del w:id="243" w:author="אריאל פרינץ" w:date="2021-06-30T10:30:00Z"/>
          <w:rFonts w:ascii="David" w:hAnsi="David"/>
          <w:szCs w:val="24"/>
          <w:rtl/>
        </w:rPr>
      </w:pPr>
      <w:del w:id="244" w:author="אריאל פרינץ" w:date="2021-06-30T10:30:00Z">
        <w:r w:rsidRPr="000B28FD" w:rsidDel="002A5E65">
          <w:rPr>
            <w:rFonts w:ascii="David" w:hAnsi="David"/>
            <w:szCs w:val="24"/>
            <w:rtl/>
          </w:rPr>
          <w:delText>בפוליסה ייכלל סעיף אחריות צולבת (</w:delText>
        </w:r>
        <w:r w:rsidRPr="000B28FD" w:rsidDel="002A5E65">
          <w:rPr>
            <w:rFonts w:ascii="David" w:hAnsi="David"/>
            <w:szCs w:val="24"/>
          </w:rPr>
          <w:delText>CROSS LIABILITY</w:delText>
        </w:r>
        <w:r w:rsidRPr="000B28FD" w:rsidDel="002A5E65">
          <w:rPr>
            <w:rFonts w:ascii="David" w:hAnsi="David"/>
            <w:szCs w:val="24"/>
            <w:rtl/>
          </w:rPr>
          <w:delText>).</w:delText>
        </w:r>
      </w:del>
    </w:p>
    <w:p w14:paraId="63C1808B" w14:textId="04A8E756" w:rsidR="008877E3" w:rsidRPr="000B28FD" w:rsidDel="002A5E65" w:rsidRDefault="008877E3" w:rsidP="008877E3">
      <w:pPr>
        <w:pStyle w:val="af5"/>
        <w:numPr>
          <w:ilvl w:val="0"/>
          <w:numId w:val="38"/>
        </w:numPr>
        <w:tabs>
          <w:tab w:val="clear" w:pos="360"/>
          <w:tab w:val="num" w:pos="453"/>
          <w:tab w:val="left" w:pos="1445"/>
        </w:tabs>
        <w:spacing w:line="360" w:lineRule="auto"/>
        <w:ind w:left="453" w:hanging="426"/>
        <w:jc w:val="both"/>
        <w:rPr>
          <w:del w:id="245" w:author="אריאל פרינץ" w:date="2021-06-30T10:30:00Z"/>
          <w:rFonts w:ascii="David" w:hAnsi="David"/>
          <w:szCs w:val="24"/>
          <w:rtl/>
        </w:rPr>
      </w:pPr>
      <w:del w:id="246" w:author="אריאל פרינץ" w:date="2021-06-30T10:30:00Z">
        <w:r w:rsidRPr="000B28FD" w:rsidDel="002A5E65">
          <w:rPr>
            <w:rFonts w:ascii="David" w:hAnsi="David"/>
            <w:szCs w:val="24"/>
            <w:rtl/>
          </w:rPr>
          <w:delText xml:space="preserve">הביטוח יורחב לשפות את מדינת ישראל – משרד האנרגיה ככל שייחשבו אחראים למעשי ו/או מחדלי היועץ והפועלים מטעמו. </w:delText>
        </w:r>
      </w:del>
    </w:p>
    <w:p w14:paraId="116D44D1" w14:textId="5EBF6F36" w:rsidR="008877E3" w:rsidRPr="000B28FD" w:rsidDel="002A5E65" w:rsidRDefault="008877E3" w:rsidP="008877E3">
      <w:pPr>
        <w:tabs>
          <w:tab w:val="left" w:pos="1445"/>
        </w:tabs>
        <w:spacing w:line="360" w:lineRule="auto"/>
        <w:jc w:val="both"/>
        <w:rPr>
          <w:del w:id="247" w:author="אריאל פרינץ" w:date="2021-06-30T10:30:00Z"/>
          <w:rFonts w:ascii="David" w:hAnsi="David"/>
          <w:b/>
          <w:bCs/>
          <w:szCs w:val="24"/>
          <w:u w:val="single"/>
          <w:rtl/>
        </w:rPr>
      </w:pPr>
    </w:p>
    <w:p w14:paraId="27F5C41E" w14:textId="174E135A" w:rsidR="008877E3" w:rsidRPr="000B28FD" w:rsidDel="002A5E65" w:rsidRDefault="008877E3" w:rsidP="008877E3">
      <w:pPr>
        <w:tabs>
          <w:tab w:val="left" w:pos="1445"/>
        </w:tabs>
        <w:spacing w:line="360" w:lineRule="auto"/>
        <w:jc w:val="both"/>
        <w:rPr>
          <w:del w:id="248" w:author="אריאל פרינץ" w:date="2021-06-30T10:30:00Z"/>
          <w:rFonts w:ascii="David" w:hAnsi="David"/>
          <w:b/>
          <w:bCs/>
          <w:szCs w:val="24"/>
          <w:rtl/>
        </w:rPr>
      </w:pPr>
      <w:del w:id="249" w:author="אריאל פרינץ" w:date="2021-06-30T10:30:00Z">
        <w:r w:rsidRPr="000B28FD" w:rsidDel="002A5E65">
          <w:rPr>
            <w:rFonts w:ascii="David" w:hAnsi="David"/>
            <w:b/>
            <w:bCs/>
            <w:szCs w:val="24"/>
            <w:u w:val="single"/>
            <w:rtl/>
          </w:rPr>
          <w:delText>ביטוח אחריות מקצועית</w:delText>
        </w:r>
      </w:del>
    </w:p>
    <w:p w14:paraId="1A718399" w14:textId="7857D0C8" w:rsidR="008877E3" w:rsidRPr="000B28FD" w:rsidDel="002A5E65" w:rsidRDefault="008877E3" w:rsidP="008877E3">
      <w:pPr>
        <w:pStyle w:val="af5"/>
        <w:numPr>
          <w:ilvl w:val="0"/>
          <w:numId w:val="39"/>
        </w:numPr>
        <w:tabs>
          <w:tab w:val="num" w:pos="453"/>
          <w:tab w:val="left" w:pos="1445"/>
        </w:tabs>
        <w:spacing w:line="360" w:lineRule="auto"/>
        <w:ind w:left="453" w:hanging="426"/>
        <w:jc w:val="both"/>
        <w:rPr>
          <w:del w:id="250" w:author="אריאל פרינץ" w:date="2021-06-30T10:30:00Z"/>
          <w:rFonts w:ascii="David" w:hAnsi="David"/>
          <w:szCs w:val="24"/>
          <w:rtl/>
        </w:rPr>
      </w:pPr>
      <w:del w:id="251" w:author="אריאל פרינץ" w:date="2021-06-30T10:30:00Z">
        <w:r w:rsidRPr="000B28FD" w:rsidDel="002A5E65">
          <w:rPr>
            <w:rFonts w:ascii="David" w:hAnsi="David"/>
            <w:szCs w:val="24"/>
            <w:rtl/>
          </w:rPr>
          <w:delText xml:space="preserve">הפוליסה מכסה כל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בקשר למתן שירותי </w:delText>
        </w:r>
      </w:del>
      <w:customXmlDelRangeStart w:id="252" w:author="אריאל פרינץ" w:date="2021-06-30T10:30:00Z"/>
      <w:sdt>
        <w:sdtPr>
          <w:rPr>
            <w:rFonts w:ascii="David" w:hAnsi="David"/>
            <w:szCs w:val="24"/>
            <w:rtl/>
          </w:rPr>
          <w:alias w:val="SubjectRequest"/>
          <w:tag w:val="SubjectRequest1"/>
          <w:id w:val="-874376746"/>
          <w:placeholder>
            <w:docPart w:val="255BF2CB4F5C475ABA5C5CC1C9D6D38A"/>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customXmlDelRangeEnd w:id="252"/>
          <w:del w:id="253" w:author="אריאל פרינץ" w:date="2021-06-30T10:30:00Z">
            <w:r w:rsidR="00A946D6" w:rsidDel="002A5E65">
              <w:rPr>
                <w:rFonts w:ascii="David" w:hAnsi="David" w:hint="cs"/>
                <w:szCs w:val="24"/>
                <w:rtl/>
              </w:rPr>
              <w:delText>יעוץ לגיבוש מסמך אנרגיה, תכנון תשתיות ואגירת אנרגיה</w:delText>
            </w:r>
          </w:del>
          <w:customXmlDelRangeStart w:id="254" w:author="אריאל פרינץ" w:date="2021-06-30T10:30:00Z"/>
        </w:sdtContent>
      </w:sdt>
      <w:customXmlDelRangeEnd w:id="254"/>
      <w:del w:id="255" w:author="אריאל פרינץ" w:date="2021-06-30T10:30:00Z">
        <w:r w:rsidRPr="000B28FD" w:rsidDel="002A5E65">
          <w:rPr>
            <w:rFonts w:ascii="David" w:hAnsi="David"/>
            <w:szCs w:val="24"/>
            <w:rtl/>
          </w:rPr>
          <w:delText>.</w:delText>
        </w:r>
      </w:del>
    </w:p>
    <w:p w14:paraId="0FD2501D" w14:textId="4C9F4833" w:rsidR="008877E3" w:rsidRPr="000B28FD" w:rsidDel="002A5E65" w:rsidRDefault="008877E3" w:rsidP="008877E3">
      <w:pPr>
        <w:pStyle w:val="af5"/>
        <w:numPr>
          <w:ilvl w:val="0"/>
          <w:numId w:val="39"/>
        </w:numPr>
        <w:tabs>
          <w:tab w:val="num" w:pos="453"/>
          <w:tab w:val="left" w:pos="1445"/>
        </w:tabs>
        <w:spacing w:line="360" w:lineRule="auto"/>
        <w:ind w:left="453" w:hanging="426"/>
        <w:jc w:val="both"/>
        <w:rPr>
          <w:del w:id="256" w:author="אריאל פרינץ" w:date="2021-06-30T10:30:00Z"/>
          <w:rFonts w:ascii="David" w:hAnsi="David"/>
          <w:szCs w:val="24"/>
          <w:rtl/>
        </w:rPr>
      </w:pPr>
      <w:del w:id="257" w:author="אריאל פרינץ" w:date="2021-06-30T10:30:00Z">
        <w:r w:rsidRPr="000B28FD" w:rsidDel="002A5E65">
          <w:rPr>
            <w:rFonts w:ascii="David" w:hAnsi="David"/>
            <w:szCs w:val="24"/>
            <w:rtl/>
          </w:rPr>
          <w:delText xml:space="preserve">גבול האחריות למקרה ולתקופה (שנה) לא יפחת מ 500,000 דולר ארה"ב;  </w:delText>
        </w:r>
      </w:del>
    </w:p>
    <w:p w14:paraId="12581F9C" w14:textId="78F62D99" w:rsidR="008877E3" w:rsidRPr="000B28FD" w:rsidDel="002A5E65" w:rsidRDefault="008877E3" w:rsidP="008877E3">
      <w:pPr>
        <w:pStyle w:val="af5"/>
        <w:numPr>
          <w:ilvl w:val="0"/>
          <w:numId w:val="39"/>
        </w:numPr>
        <w:tabs>
          <w:tab w:val="num" w:pos="453"/>
          <w:tab w:val="left" w:pos="1445"/>
        </w:tabs>
        <w:spacing w:line="360" w:lineRule="auto"/>
        <w:ind w:left="453" w:hanging="426"/>
        <w:jc w:val="both"/>
        <w:rPr>
          <w:del w:id="258" w:author="אריאל פרינץ" w:date="2021-06-30T10:30:00Z"/>
          <w:rFonts w:ascii="David" w:hAnsi="David"/>
          <w:szCs w:val="24"/>
        </w:rPr>
      </w:pPr>
      <w:del w:id="259" w:author="אריאל פרינץ" w:date="2021-06-30T10:30:00Z">
        <w:r w:rsidRPr="000B28FD" w:rsidDel="002A5E65">
          <w:rPr>
            <w:rFonts w:ascii="David" w:hAnsi="David"/>
            <w:szCs w:val="24"/>
            <w:rtl/>
          </w:rPr>
          <w:delText>הכיסוי על פי הפוליסה יורחב לכלול את ההרחבות הבאות:</w:delText>
        </w:r>
      </w:del>
    </w:p>
    <w:p w14:paraId="59C16A8E" w14:textId="174036AD" w:rsidR="008877E3" w:rsidRPr="000B28FD" w:rsidDel="002A5E65" w:rsidRDefault="008877E3" w:rsidP="008877E3">
      <w:pPr>
        <w:pStyle w:val="af5"/>
        <w:numPr>
          <w:ilvl w:val="1"/>
          <w:numId w:val="39"/>
        </w:numPr>
        <w:tabs>
          <w:tab w:val="left" w:pos="1445"/>
        </w:tabs>
        <w:spacing w:line="360" w:lineRule="auto"/>
        <w:ind w:left="1020" w:hanging="567"/>
        <w:jc w:val="both"/>
        <w:rPr>
          <w:del w:id="260" w:author="אריאל פרינץ" w:date="2021-06-30T10:30:00Z"/>
          <w:rFonts w:ascii="David" w:hAnsi="David"/>
          <w:szCs w:val="24"/>
          <w:rtl/>
        </w:rPr>
      </w:pPr>
      <w:del w:id="261" w:author="אריאל פרינץ" w:date="2021-06-30T10:30:00Z">
        <w:r w:rsidRPr="000B28FD" w:rsidDel="002A5E65">
          <w:rPr>
            <w:rFonts w:ascii="David" w:hAnsi="David"/>
            <w:szCs w:val="24"/>
            <w:rtl/>
          </w:rPr>
          <w:delText xml:space="preserve">מרמה ואי יושר עובדים;  </w:delText>
        </w:r>
      </w:del>
    </w:p>
    <w:p w14:paraId="6C219CFB" w14:textId="157E5A80" w:rsidR="008877E3" w:rsidRPr="000B28FD" w:rsidDel="002A5E65" w:rsidRDefault="008877E3" w:rsidP="008877E3">
      <w:pPr>
        <w:pStyle w:val="af5"/>
        <w:numPr>
          <w:ilvl w:val="1"/>
          <w:numId w:val="39"/>
        </w:numPr>
        <w:tabs>
          <w:tab w:val="left" w:pos="1445"/>
        </w:tabs>
        <w:spacing w:line="360" w:lineRule="auto"/>
        <w:ind w:left="1020" w:hanging="567"/>
        <w:jc w:val="both"/>
        <w:rPr>
          <w:del w:id="262" w:author="אריאל פרינץ" w:date="2021-06-30T10:30:00Z"/>
          <w:rFonts w:ascii="David" w:hAnsi="David"/>
          <w:szCs w:val="24"/>
          <w:rtl/>
        </w:rPr>
      </w:pPr>
      <w:del w:id="263" w:author="אריאל פרינץ" w:date="2021-06-30T10:30:00Z">
        <w:r w:rsidRPr="000B28FD" w:rsidDel="002A5E65">
          <w:rPr>
            <w:rFonts w:ascii="David" w:hAnsi="David"/>
            <w:szCs w:val="24"/>
            <w:rtl/>
          </w:rPr>
          <w:delText>אובדן מסמכים, לרבות אובדן השימוש ן/או העיכוב עקב מקרה ביטוח;</w:delText>
        </w:r>
      </w:del>
    </w:p>
    <w:p w14:paraId="60902964" w14:textId="7CD41775" w:rsidR="008877E3" w:rsidRPr="000B28FD" w:rsidDel="002A5E65" w:rsidRDefault="008877E3" w:rsidP="008877E3">
      <w:pPr>
        <w:pStyle w:val="af5"/>
        <w:numPr>
          <w:ilvl w:val="1"/>
          <w:numId w:val="39"/>
        </w:numPr>
        <w:tabs>
          <w:tab w:val="left" w:pos="1445"/>
        </w:tabs>
        <w:spacing w:line="360" w:lineRule="auto"/>
        <w:ind w:left="1020" w:hanging="567"/>
        <w:jc w:val="both"/>
        <w:rPr>
          <w:del w:id="264" w:author="אריאל פרינץ" w:date="2021-06-30T10:30:00Z"/>
          <w:rFonts w:ascii="David" w:hAnsi="David"/>
          <w:szCs w:val="24"/>
          <w:rtl/>
        </w:rPr>
      </w:pPr>
      <w:del w:id="265" w:author="אריאל פרינץ" w:date="2021-06-30T10:30:00Z">
        <w:r w:rsidRPr="000B28FD" w:rsidDel="002A5E65">
          <w:rPr>
            <w:rFonts w:ascii="David" w:hAnsi="David"/>
            <w:szCs w:val="24"/>
            <w:rtl/>
          </w:rPr>
          <w:delText>אחריות צולבת (</w:delText>
        </w:r>
        <w:r w:rsidRPr="000B28FD" w:rsidDel="002A5E65">
          <w:rPr>
            <w:rFonts w:ascii="David" w:hAnsi="David"/>
            <w:szCs w:val="24"/>
          </w:rPr>
          <w:delText>CROSS LIABILITY</w:delText>
        </w:r>
        <w:r w:rsidRPr="000B28FD" w:rsidDel="002A5E65">
          <w:rPr>
            <w:rFonts w:ascii="David" w:hAnsi="David"/>
            <w:szCs w:val="24"/>
            <w:rtl/>
          </w:rPr>
          <w:delText>), אולם הכיסוי לא יחול לגבי תביעות היועץ כלפי מדינת ישראל – משרד האנרגיה;</w:delText>
        </w:r>
      </w:del>
    </w:p>
    <w:p w14:paraId="1590C3DD" w14:textId="3E9CEF21" w:rsidR="008877E3" w:rsidRPr="000B28FD" w:rsidDel="002A5E65" w:rsidRDefault="008877E3" w:rsidP="008877E3">
      <w:pPr>
        <w:pStyle w:val="af5"/>
        <w:numPr>
          <w:ilvl w:val="1"/>
          <w:numId w:val="39"/>
        </w:numPr>
        <w:tabs>
          <w:tab w:val="left" w:pos="1445"/>
        </w:tabs>
        <w:spacing w:line="360" w:lineRule="auto"/>
        <w:ind w:left="1020" w:hanging="567"/>
        <w:jc w:val="both"/>
        <w:rPr>
          <w:del w:id="266" w:author="אריאל פרינץ" w:date="2021-06-30T10:30:00Z"/>
          <w:rFonts w:ascii="David" w:hAnsi="David"/>
          <w:szCs w:val="24"/>
          <w:rtl/>
        </w:rPr>
      </w:pPr>
      <w:del w:id="267" w:author="אריאל פרינץ" w:date="2021-06-30T10:30:00Z">
        <w:r w:rsidRPr="000B28FD" w:rsidDel="002A5E65">
          <w:rPr>
            <w:rFonts w:ascii="David" w:hAnsi="David"/>
            <w:szCs w:val="24"/>
            <w:rtl/>
          </w:rPr>
          <w:delText>הארכת תקופת הגילוי לפחות 6 חודשים.</w:delText>
        </w:r>
      </w:del>
    </w:p>
    <w:p w14:paraId="6DB6A34A" w14:textId="258E8F8B" w:rsidR="008877E3" w:rsidRPr="000B28FD" w:rsidDel="002A5E65" w:rsidRDefault="008877E3" w:rsidP="008877E3">
      <w:pPr>
        <w:pStyle w:val="af5"/>
        <w:numPr>
          <w:ilvl w:val="0"/>
          <w:numId w:val="39"/>
        </w:numPr>
        <w:tabs>
          <w:tab w:val="num" w:pos="453"/>
          <w:tab w:val="left" w:pos="1445"/>
        </w:tabs>
        <w:spacing w:line="360" w:lineRule="auto"/>
        <w:ind w:left="453" w:hanging="426"/>
        <w:jc w:val="both"/>
        <w:rPr>
          <w:del w:id="268" w:author="אריאל פרינץ" w:date="2021-06-30T10:30:00Z"/>
          <w:rFonts w:ascii="David" w:hAnsi="David"/>
          <w:szCs w:val="24"/>
          <w:rtl/>
        </w:rPr>
      </w:pPr>
      <w:del w:id="269" w:author="אריאל פרינץ" w:date="2021-06-30T10:30:00Z">
        <w:r w:rsidRPr="000B28FD" w:rsidDel="002A5E65">
          <w:rPr>
            <w:rFonts w:ascii="David" w:hAnsi="David"/>
            <w:szCs w:val="24"/>
            <w:rtl/>
          </w:rPr>
          <w:delText xml:space="preserve">הביטוח יורחב לשפות את מדינת ישראל – משרד האנרגיה ככל שייחשבו אחראים למעשי ו/או מחדלי היועץ והפועלים מטעמו. </w:delText>
        </w:r>
      </w:del>
    </w:p>
    <w:p w14:paraId="12A33BF5" w14:textId="69259711" w:rsidR="008877E3" w:rsidRPr="000B28FD" w:rsidDel="002A5E65" w:rsidRDefault="008877E3" w:rsidP="008877E3">
      <w:pPr>
        <w:tabs>
          <w:tab w:val="left" w:pos="1445"/>
        </w:tabs>
        <w:spacing w:line="360" w:lineRule="auto"/>
        <w:jc w:val="both"/>
        <w:rPr>
          <w:del w:id="270" w:author="אריאל פרינץ" w:date="2021-06-30T10:30:00Z"/>
          <w:rFonts w:ascii="David" w:hAnsi="David"/>
          <w:szCs w:val="24"/>
          <w:rtl/>
        </w:rPr>
      </w:pPr>
    </w:p>
    <w:p w14:paraId="1B3FD30A" w14:textId="622163A1" w:rsidR="008877E3" w:rsidRPr="000B28FD" w:rsidDel="002A5E65" w:rsidRDefault="008877E3" w:rsidP="008877E3">
      <w:pPr>
        <w:tabs>
          <w:tab w:val="left" w:pos="1445"/>
        </w:tabs>
        <w:spacing w:line="360" w:lineRule="auto"/>
        <w:jc w:val="both"/>
        <w:rPr>
          <w:del w:id="271" w:author="אריאל פרינץ" w:date="2021-06-30T10:30:00Z"/>
          <w:rFonts w:ascii="David" w:hAnsi="David"/>
          <w:b/>
          <w:bCs/>
          <w:szCs w:val="24"/>
          <w:u w:val="single"/>
          <w:rtl/>
        </w:rPr>
      </w:pPr>
      <w:del w:id="272" w:author="אריאל פרינץ" w:date="2021-06-30T10:30:00Z">
        <w:r w:rsidRPr="000B28FD" w:rsidDel="002A5E65">
          <w:rPr>
            <w:rFonts w:ascii="David" w:hAnsi="David"/>
            <w:b/>
            <w:bCs/>
            <w:szCs w:val="24"/>
            <w:u w:val="single"/>
            <w:rtl/>
          </w:rPr>
          <w:delText>כללי</w:delText>
        </w:r>
      </w:del>
    </w:p>
    <w:p w14:paraId="7A8FE079" w14:textId="35F80C61" w:rsidR="008877E3" w:rsidRPr="000B28FD" w:rsidDel="002A5E65" w:rsidRDefault="008877E3" w:rsidP="008877E3">
      <w:pPr>
        <w:tabs>
          <w:tab w:val="left" w:pos="1445"/>
        </w:tabs>
        <w:spacing w:line="360" w:lineRule="auto"/>
        <w:jc w:val="both"/>
        <w:rPr>
          <w:del w:id="273" w:author="אריאל פרינץ" w:date="2021-06-30T10:30:00Z"/>
          <w:rFonts w:ascii="David" w:hAnsi="David"/>
          <w:szCs w:val="24"/>
          <w:rtl/>
        </w:rPr>
      </w:pPr>
      <w:del w:id="274" w:author="אריאל פרינץ" w:date="2021-06-30T10:30:00Z">
        <w:r w:rsidRPr="000B28FD" w:rsidDel="002A5E65">
          <w:rPr>
            <w:rFonts w:ascii="David" w:hAnsi="David"/>
            <w:szCs w:val="24"/>
            <w:rtl/>
          </w:rPr>
          <w:delText>בפוליסות הביטוח נכללו התנאים הבאים:</w:delText>
        </w:r>
      </w:del>
    </w:p>
    <w:p w14:paraId="7CA38AD9" w14:textId="344B3B19" w:rsidR="008877E3" w:rsidRPr="000B28FD" w:rsidDel="002A5E65" w:rsidRDefault="008877E3" w:rsidP="008877E3">
      <w:pPr>
        <w:pStyle w:val="af5"/>
        <w:numPr>
          <w:ilvl w:val="0"/>
          <w:numId w:val="40"/>
        </w:numPr>
        <w:tabs>
          <w:tab w:val="num" w:pos="453"/>
          <w:tab w:val="left" w:pos="1445"/>
        </w:tabs>
        <w:spacing w:line="360" w:lineRule="auto"/>
        <w:ind w:left="453" w:hanging="426"/>
        <w:jc w:val="both"/>
        <w:rPr>
          <w:del w:id="275" w:author="אריאל פרינץ" w:date="2021-06-30T10:30:00Z"/>
          <w:rFonts w:ascii="David" w:hAnsi="David"/>
          <w:szCs w:val="24"/>
          <w:rtl/>
        </w:rPr>
      </w:pPr>
      <w:del w:id="276" w:author="אריאל פרינץ" w:date="2021-06-30T10:30:00Z">
        <w:r w:rsidRPr="000B28FD" w:rsidDel="002A5E65">
          <w:rPr>
            <w:rFonts w:ascii="David" w:hAnsi="David"/>
            <w:szCs w:val="24"/>
            <w:rtl/>
          </w:rPr>
          <w:delText>לשם המבוטח יתווספו כמבוטחים נוספים:</w:delText>
        </w:r>
        <w:r w:rsidRPr="000B28FD" w:rsidDel="002A5E65">
          <w:rPr>
            <w:rFonts w:ascii="David" w:hAnsi="David"/>
            <w:b/>
            <w:bCs/>
            <w:szCs w:val="24"/>
            <w:rtl/>
          </w:rPr>
          <w:delText xml:space="preserve"> מדינת ישראל –</w:delText>
        </w:r>
        <w:r w:rsidRPr="000B28FD" w:rsidDel="002A5E65">
          <w:rPr>
            <w:rFonts w:ascii="David" w:hAnsi="David"/>
            <w:szCs w:val="24"/>
            <w:rtl/>
          </w:rPr>
          <w:delText xml:space="preserve"> </w:delText>
        </w:r>
        <w:r w:rsidRPr="000B28FD" w:rsidDel="002A5E65">
          <w:rPr>
            <w:rFonts w:ascii="David" w:hAnsi="David"/>
            <w:b/>
            <w:bCs/>
            <w:szCs w:val="24"/>
            <w:rtl/>
          </w:rPr>
          <w:delText>משרד האנרגיה</w:delText>
        </w:r>
        <w:r w:rsidRPr="000B28FD" w:rsidDel="002A5E65">
          <w:rPr>
            <w:rFonts w:ascii="David" w:hAnsi="David"/>
            <w:szCs w:val="24"/>
            <w:rtl/>
          </w:rPr>
          <w:delText xml:space="preserve">, בכפוף להרחיב השיפוי כמפורט לעיל. </w:delText>
        </w:r>
      </w:del>
    </w:p>
    <w:p w14:paraId="2912A1A4" w14:textId="45270EBD" w:rsidR="008877E3" w:rsidRPr="000B28FD" w:rsidDel="002A5E65" w:rsidRDefault="008877E3" w:rsidP="008877E3">
      <w:pPr>
        <w:pStyle w:val="af5"/>
        <w:numPr>
          <w:ilvl w:val="0"/>
          <w:numId w:val="40"/>
        </w:numPr>
        <w:tabs>
          <w:tab w:val="num" w:pos="453"/>
          <w:tab w:val="left" w:pos="1445"/>
        </w:tabs>
        <w:spacing w:line="360" w:lineRule="auto"/>
        <w:ind w:left="453" w:hanging="426"/>
        <w:jc w:val="both"/>
        <w:rPr>
          <w:del w:id="277" w:author="אריאל פרינץ" w:date="2021-06-30T10:30:00Z"/>
          <w:rFonts w:ascii="David" w:hAnsi="David"/>
          <w:szCs w:val="24"/>
          <w:rtl/>
        </w:rPr>
      </w:pPr>
      <w:del w:id="278" w:author="אריאל פרינץ" w:date="2021-06-30T10:30:00Z">
        <w:r w:rsidRPr="000B28FD" w:rsidDel="002A5E65">
          <w:rPr>
            <w:rFonts w:ascii="David" w:hAnsi="David"/>
            <w:szCs w:val="24"/>
            <w:rtl/>
          </w:rPr>
          <w:delText>בכל מקרה של צמצום או ביטול הביטוח ע"י אחד הצדדים לא יהיה להם כל תוקף אלא אם ניתנה על ידינו הודעה מוקדמת של 60 יום לפחות במכתב רשום לחשב המשרד האנרגיה.</w:delText>
        </w:r>
      </w:del>
    </w:p>
    <w:p w14:paraId="4ACFDF54" w14:textId="2A6EA539" w:rsidR="008877E3" w:rsidRPr="000B28FD" w:rsidDel="002A5E65" w:rsidRDefault="008877E3" w:rsidP="008877E3">
      <w:pPr>
        <w:pStyle w:val="af5"/>
        <w:numPr>
          <w:ilvl w:val="0"/>
          <w:numId w:val="40"/>
        </w:numPr>
        <w:tabs>
          <w:tab w:val="num" w:pos="453"/>
          <w:tab w:val="left" w:pos="1445"/>
        </w:tabs>
        <w:spacing w:line="360" w:lineRule="auto"/>
        <w:ind w:left="453" w:hanging="426"/>
        <w:jc w:val="both"/>
        <w:rPr>
          <w:del w:id="279" w:author="אריאל פרינץ" w:date="2021-06-30T10:30:00Z"/>
          <w:rFonts w:ascii="David" w:hAnsi="David"/>
          <w:szCs w:val="24"/>
          <w:rtl/>
        </w:rPr>
      </w:pPr>
      <w:del w:id="280" w:author="אריאל פרינץ" w:date="2021-06-30T10:30:00Z">
        <w:r w:rsidRPr="000B28FD" w:rsidDel="002A5E65">
          <w:rPr>
            <w:rFonts w:ascii="David" w:hAnsi="David"/>
            <w:szCs w:val="24"/>
            <w:rtl/>
          </w:rPr>
          <w:delText>אנו מוותרים על כל זכות שיבוב, תביעה, השתתפות או חזרה, כלפי מדינת ישראל- משרד האנרגיה ועובדיהם, ובלבד שהוויתור לא יחול לטובת אדם שגרם לנזק מתוך כוונת זדון.</w:delText>
        </w:r>
      </w:del>
    </w:p>
    <w:p w14:paraId="23B76FAF" w14:textId="71C545A9" w:rsidR="008877E3" w:rsidRPr="000B28FD" w:rsidDel="002A5E65" w:rsidRDefault="008877E3" w:rsidP="008877E3">
      <w:pPr>
        <w:pStyle w:val="af5"/>
        <w:numPr>
          <w:ilvl w:val="0"/>
          <w:numId w:val="40"/>
        </w:numPr>
        <w:tabs>
          <w:tab w:val="num" w:pos="453"/>
          <w:tab w:val="left" w:pos="1445"/>
        </w:tabs>
        <w:spacing w:line="360" w:lineRule="auto"/>
        <w:ind w:left="453" w:hanging="426"/>
        <w:jc w:val="both"/>
        <w:rPr>
          <w:del w:id="281" w:author="אריאל פרינץ" w:date="2021-06-30T10:30:00Z"/>
          <w:rFonts w:ascii="David" w:hAnsi="David"/>
          <w:szCs w:val="24"/>
          <w:rtl/>
        </w:rPr>
      </w:pPr>
      <w:del w:id="282" w:author="אריאל פרינץ" w:date="2021-06-30T10:30:00Z">
        <w:r w:rsidRPr="000B28FD" w:rsidDel="002A5E65">
          <w:rPr>
            <w:rFonts w:ascii="David" w:hAnsi="David"/>
            <w:szCs w:val="24"/>
            <w:rtl/>
          </w:rPr>
          <w:delText xml:space="preserve">היועץ אחראי בלעדי כלפינו לתשלום דמי הביטוח עבור כל הפוליסות ולמילוי כל החובות המוטלות על המבוטח על פי תנאי הפוליסות.                                   </w:delText>
        </w:r>
      </w:del>
    </w:p>
    <w:p w14:paraId="4F446211" w14:textId="17116321" w:rsidR="008877E3" w:rsidRPr="000B28FD" w:rsidDel="002A5E65" w:rsidRDefault="008877E3" w:rsidP="008877E3">
      <w:pPr>
        <w:pStyle w:val="af5"/>
        <w:numPr>
          <w:ilvl w:val="0"/>
          <w:numId w:val="40"/>
        </w:numPr>
        <w:tabs>
          <w:tab w:val="num" w:pos="453"/>
          <w:tab w:val="left" w:pos="1445"/>
        </w:tabs>
        <w:spacing w:line="360" w:lineRule="auto"/>
        <w:ind w:left="453" w:hanging="426"/>
        <w:jc w:val="both"/>
        <w:rPr>
          <w:del w:id="283" w:author="אריאל פרינץ" w:date="2021-06-30T10:30:00Z"/>
          <w:rFonts w:ascii="David" w:hAnsi="David"/>
          <w:szCs w:val="24"/>
          <w:rtl/>
        </w:rPr>
      </w:pPr>
      <w:del w:id="284" w:author="אריאל פרינץ" w:date="2021-06-30T10:30:00Z">
        <w:r w:rsidRPr="000B28FD" w:rsidDel="002A5E65">
          <w:rPr>
            <w:rFonts w:ascii="David" w:hAnsi="David"/>
            <w:szCs w:val="24"/>
            <w:rtl/>
          </w:rPr>
          <w:delText>ההשתתפויות העצמיות הנקובות בכל פוליסה ופוליסה תחולנה בלעדית על היועץ.</w:delText>
        </w:r>
      </w:del>
    </w:p>
    <w:p w14:paraId="0D7309AF" w14:textId="5EB4F38C" w:rsidR="008877E3" w:rsidRPr="000B28FD" w:rsidDel="002A5E65" w:rsidRDefault="008877E3" w:rsidP="008877E3">
      <w:pPr>
        <w:pStyle w:val="af5"/>
        <w:numPr>
          <w:ilvl w:val="0"/>
          <w:numId w:val="40"/>
        </w:numPr>
        <w:tabs>
          <w:tab w:val="num" w:pos="453"/>
          <w:tab w:val="left" w:pos="1445"/>
        </w:tabs>
        <w:spacing w:line="360" w:lineRule="auto"/>
        <w:ind w:left="453" w:hanging="426"/>
        <w:jc w:val="both"/>
        <w:rPr>
          <w:del w:id="285" w:author="אריאל פרינץ" w:date="2021-06-30T10:30:00Z"/>
          <w:rFonts w:ascii="David" w:hAnsi="David"/>
          <w:szCs w:val="24"/>
          <w:rtl/>
        </w:rPr>
      </w:pPr>
      <w:del w:id="286" w:author="אריאל פרינץ" w:date="2021-06-30T10:30:00Z">
        <w:r w:rsidRPr="000B28FD" w:rsidDel="002A5E65">
          <w:rPr>
            <w:rFonts w:ascii="David" w:hAnsi="David"/>
            <w:szCs w:val="24"/>
            <w:rtl/>
          </w:rPr>
          <w:delTex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 בכפוף לתנאי וסייגי הפוליסות המקוריות עד כמה שלא שונו במפורש על פי האמור באישור זה.</w:delText>
        </w:r>
      </w:del>
    </w:p>
    <w:p w14:paraId="11473A72" w14:textId="5EF02FDA" w:rsidR="008877E3" w:rsidRPr="000B28FD" w:rsidDel="002A5E65" w:rsidRDefault="008877E3" w:rsidP="008877E3">
      <w:pPr>
        <w:tabs>
          <w:tab w:val="left" w:pos="1445"/>
        </w:tabs>
        <w:spacing w:line="360" w:lineRule="auto"/>
        <w:jc w:val="both"/>
        <w:rPr>
          <w:del w:id="287" w:author="אריאל פרינץ" w:date="2021-06-30T10:30:00Z"/>
          <w:rFonts w:ascii="David" w:hAnsi="David"/>
          <w:szCs w:val="24"/>
          <w:rtl/>
        </w:rPr>
      </w:pPr>
    </w:p>
    <w:p w14:paraId="7499DFE8" w14:textId="3F68B0E9" w:rsidR="008877E3" w:rsidRPr="000B28FD" w:rsidDel="002A5E65" w:rsidRDefault="008877E3" w:rsidP="008877E3">
      <w:pPr>
        <w:tabs>
          <w:tab w:val="left" w:pos="1445"/>
        </w:tabs>
        <w:spacing w:line="360" w:lineRule="auto"/>
        <w:jc w:val="center"/>
        <w:rPr>
          <w:del w:id="288" w:author="אריאל פרינץ" w:date="2021-06-30T10:30:00Z"/>
          <w:rFonts w:ascii="David" w:hAnsi="David"/>
          <w:szCs w:val="24"/>
          <w:rtl/>
        </w:rPr>
      </w:pPr>
      <w:del w:id="289" w:author="אריאל פרינץ" w:date="2021-06-30T10:30:00Z">
        <w:r w:rsidRPr="000B28FD" w:rsidDel="002A5E65">
          <w:rPr>
            <w:rFonts w:ascii="David" w:hAnsi="David"/>
            <w:szCs w:val="24"/>
            <w:rtl/>
          </w:rPr>
          <w:delText>בכבוד רב,</w:delText>
        </w:r>
      </w:del>
    </w:p>
    <w:p w14:paraId="4E2FC5D6" w14:textId="2E57B802" w:rsidR="008877E3" w:rsidRPr="000B28FD" w:rsidDel="002A5E65" w:rsidRDefault="008877E3" w:rsidP="008877E3">
      <w:pPr>
        <w:tabs>
          <w:tab w:val="left" w:pos="1445"/>
        </w:tabs>
        <w:spacing w:line="360" w:lineRule="auto"/>
        <w:jc w:val="both"/>
        <w:rPr>
          <w:del w:id="290" w:author="אריאל פרינץ" w:date="2021-06-30T10:30:00Z"/>
          <w:rFonts w:ascii="David" w:hAnsi="David"/>
          <w:szCs w:val="24"/>
          <w:rtl/>
        </w:rPr>
      </w:pPr>
    </w:p>
    <w:p w14:paraId="19C574A4" w14:textId="763AE4A3" w:rsidR="008877E3" w:rsidRPr="000B28FD" w:rsidDel="002A5E65" w:rsidRDefault="008877E3" w:rsidP="008877E3">
      <w:pPr>
        <w:tabs>
          <w:tab w:val="left" w:pos="1445"/>
        </w:tabs>
        <w:spacing w:line="360" w:lineRule="auto"/>
        <w:jc w:val="both"/>
        <w:rPr>
          <w:del w:id="291" w:author="אריאל פרינץ" w:date="2021-06-30T10:30:00Z"/>
          <w:rFonts w:ascii="David" w:hAnsi="David"/>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2976"/>
        <w:gridCol w:w="3828"/>
      </w:tblGrid>
      <w:tr w:rsidR="008877E3" w:rsidRPr="000B28FD" w:rsidDel="002A5E65" w14:paraId="3635CA3B" w14:textId="2027648E" w:rsidTr="00B46E3F">
        <w:trPr>
          <w:del w:id="292" w:author="אריאל פרינץ" w:date="2021-06-30T10:30:00Z"/>
        </w:trPr>
        <w:tc>
          <w:tcPr>
            <w:tcW w:w="2127" w:type="dxa"/>
            <w:tcBorders>
              <w:top w:val="single" w:sz="8" w:space="0" w:color="auto"/>
              <w:left w:val="nil"/>
              <w:bottom w:val="nil"/>
              <w:right w:val="nil"/>
            </w:tcBorders>
            <w:hideMark/>
          </w:tcPr>
          <w:p w14:paraId="47187F82" w14:textId="4C623F18" w:rsidR="008877E3" w:rsidRPr="000B28FD" w:rsidDel="002A5E65" w:rsidRDefault="008877E3" w:rsidP="00B46E3F">
            <w:pPr>
              <w:tabs>
                <w:tab w:val="left" w:pos="1445"/>
              </w:tabs>
              <w:jc w:val="center"/>
              <w:rPr>
                <w:del w:id="293" w:author="אריאל פרינץ" w:date="2021-06-30T10:30:00Z"/>
                <w:rFonts w:ascii="David" w:hAnsi="David"/>
                <w:szCs w:val="24"/>
                <w:rtl/>
              </w:rPr>
            </w:pPr>
            <w:del w:id="294" w:author="אריאל פרינץ" w:date="2021-06-30T10:30:00Z">
              <w:r w:rsidRPr="000B28FD" w:rsidDel="002A5E65">
                <w:rPr>
                  <w:rFonts w:ascii="David" w:hAnsi="David"/>
                  <w:szCs w:val="24"/>
                  <w:rtl/>
                </w:rPr>
                <w:delText>תאריך</w:delText>
              </w:r>
            </w:del>
          </w:p>
        </w:tc>
        <w:tc>
          <w:tcPr>
            <w:tcW w:w="2976" w:type="dxa"/>
          </w:tcPr>
          <w:p w14:paraId="11E08674" w14:textId="701B5B8D" w:rsidR="008877E3" w:rsidRPr="000B28FD" w:rsidDel="002A5E65" w:rsidRDefault="008877E3" w:rsidP="00B46E3F">
            <w:pPr>
              <w:tabs>
                <w:tab w:val="left" w:pos="1445"/>
              </w:tabs>
              <w:ind w:firstLine="720"/>
              <w:jc w:val="both"/>
              <w:rPr>
                <w:del w:id="295" w:author="אריאל פרינץ" w:date="2021-06-30T10:30:00Z"/>
                <w:rFonts w:ascii="David" w:hAnsi="David"/>
                <w:szCs w:val="24"/>
                <w:rtl/>
              </w:rPr>
            </w:pPr>
          </w:p>
        </w:tc>
        <w:tc>
          <w:tcPr>
            <w:tcW w:w="3828" w:type="dxa"/>
            <w:tcBorders>
              <w:top w:val="single" w:sz="8" w:space="0" w:color="auto"/>
              <w:left w:val="nil"/>
              <w:bottom w:val="nil"/>
              <w:right w:val="nil"/>
            </w:tcBorders>
            <w:hideMark/>
          </w:tcPr>
          <w:p w14:paraId="6D92DD04" w14:textId="64941646" w:rsidR="008877E3" w:rsidRPr="000B28FD" w:rsidDel="002A5E65" w:rsidRDefault="008877E3" w:rsidP="00B46E3F">
            <w:pPr>
              <w:tabs>
                <w:tab w:val="left" w:pos="1445"/>
              </w:tabs>
              <w:ind w:firstLine="54"/>
              <w:jc w:val="center"/>
              <w:rPr>
                <w:del w:id="296" w:author="אריאל פרינץ" w:date="2021-06-30T10:30:00Z"/>
                <w:rFonts w:ascii="David" w:hAnsi="David"/>
                <w:szCs w:val="24"/>
                <w:rtl/>
              </w:rPr>
            </w:pPr>
            <w:del w:id="297" w:author="אריאל פרינץ" w:date="2021-06-30T10:30:00Z">
              <w:r w:rsidRPr="000B28FD" w:rsidDel="002A5E65">
                <w:rPr>
                  <w:rFonts w:ascii="David" w:hAnsi="David"/>
                  <w:szCs w:val="24"/>
                  <w:rtl/>
                </w:rPr>
                <w:delText>חתימת מורשה המבטח וחותמת המבטח</w:delText>
              </w:r>
            </w:del>
          </w:p>
        </w:tc>
      </w:tr>
    </w:tbl>
    <w:p w14:paraId="489C02F0" w14:textId="22496F5C" w:rsidR="008877E3" w:rsidRPr="000B28FD" w:rsidDel="002A5E65" w:rsidRDefault="008877E3" w:rsidP="008877E3">
      <w:pPr>
        <w:tabs>
          <w:tab w:val="left" w:pos="1445"/>
        </w:tabs>
        <w:spacing w:line="360" w:lineRule="auto"/>
        <w:jc w:val="both"/>
        <w:rPr>
          <w:del w:id="298" w:author="אריאל פרינץ" w:date="2021-06-30T10:30:00Z"/>
          <w:rFonts w:ascii="David" w:hAnsi="David"/>
          <w:szCs w:val="24"/>
          <w:rtl/>
        </w:rPr>
      </w:pPr>
    </w:p>
    <w:p w14:paraId="2429924C" w14:textId="7641D2BE" w:rsidR="008877E3" w:rsidRPr="000B28FD" w:rsidRDefault="008877E3" w:rsidP="008877E3">
      <w:pPr>
        <w:tabs>
          <w:tab w:val="left" w:pos="1445"/>
        </w:tabs>
        <w:spacing w:line="360" w:lineRule="auto"/>
        <w:jc w:val="both"/>
        <w:rPr>
          <w:rFonts w:ascii="David" w:hAnsi="David"/>
          <w:szCs w:val="24"/>
        </w:rPr>
      </w:pPr>
      <w:del w:id="299" w:author="אריאל פרינץ" w:date="2021-06-30T10:30:00Z">
        <w:r w:rsidRPr="000B28FD" w:rsidDel="002A5E65">
          <w:rPr>
            <w:rFonts w:ascii="David" w:hAnsi="David"/>
            <w:rtl/>
          </w:rPr>
          <w:br w:type="page"/>
        </w:r>
      </w:del>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877E3" w:rsidRPr="000B28FD" w14:paraId="0BFDFFC5" w14:textId="77777777" w:rsidTr="00B46E3F">
        <w:trPr>
          <w:trHeight w:hRule="exact" w:val="561"/>
          <w:jc w:val="right"/>
        </w:trPr>
        <w:tc>
          <w:tcPr>
            <w:tcW w:w="8958" w:type="dxa"/>
            <w:tcBorders>
              <w:top w:val="nil"/>
              <w:bottom w:val="nil"/>
            </w:tcBorders>
            <w:shd w:val="clear" w:color="auto" w:fill="D9D9D9" w:themeFill="background1" w:themeFillShade="D9"/>
            <w:vAlign w:val="center"/>
          </w:tcPr>
          <w:p w14:paraId="69DE30AB" w14:textId="77777777" w:rsidR="008877E3" w:rsidRPr="000B28FD" w:rsidRDefault="008877E3" w:rsidP="00B46E3F">
            <w:pPr>
              <w:pStyle w:val="afffe"/>
              <w:tabs>
                <w:tab w:val="left" w:pos="1445"/>
              </w:tabs>
              <w:jc w:val="left"/>
              <w:rPr>
                <w:rFonts w:ascii="David" w:hAnsi="David" w:cs="David"/>
                <w:color w:val="auto"/>
                <w:rtl/>
              </w:rPr>
            </w:pPr>
            <w:r w:rsidRPr="000B28FD">
              <w:rPr>
                <w:rFonts w:ascii="David" w:hAnsi="David" w:cs="David"/>
                <w:color w:val="auto"/>
                <w:rtl/>
              </w:rPr>
              <w:t>נספח טו'</w:t>
            </w:r>
          </w:p>
        </w:tc>
      </w:tr>
      <w:tr w:rsidR="008877E3" w:rsidRPr="000B28FD" w14:paraId="6C803B34" w14:textId="77777777" w:rsidTr="00B46E3F">
        <w:trPr>
          <w:trHeight w:hRule="exact" w:val="561"/>
          <w:jc w:val="right"/>
        </w:trPr>
        <w:tc>
          <w:tcPr>
            <w:tcW w:w="8958" w:type="dxa"/>
            <w:tcBorders>
              <w:top w:val="nil"/>
              <w:bottom w:val="nil"/>
            </w:tcBorders>
            <w:shd w:val="clear" w:color="auto" w:fill="1B3461"/>
            <w:vAlign w:val="center"/>
          </w:tcPr>
          <w:p w14:paraId="2A49CE68" w14:textId="77777777" w:rsidR="008877E3" w:rsidRPr="000B28FD" w:rsidRDefault="008877E3" w:rsidP="00B46E3F">
            <w:pPr>
              <w:pStyle w:val="afffe"/>
              <w:tabs>
                <w:tab w:val="left" w:pos="1445"/>
              </w:tabs>
              <w:jc w:val="left"/>
              <w:rPr>
                <w:rFonts w:ascii="David" w:hAnsi="David" w:cs="David"/>
                <w:rtl/>
              </w:rPr>
            </w:pPr>
            <w:r w:rsidRPr="000B28FD">
              <w:rPr>
                <w:rFonts w:ascii="David" w:hAnsi="David" w:cs="David"/>
                <w:b w:val="0"/>
                <w:i/>
                <w:rtl/>
              </w:rPr>
              <w:t>כתב ערבות ביצוע (ערבות שתוגש ע"י הזוכה במכרז כתנאי לחתימת ההסכם)</w:t>
            </w:r>
          </w:p>
        </w:tc>
      </w:tr>
    </w:tbl>
    <w:p w14:paraId="0E6C286A" w14:textId="77777777" w:rsidR="008877E3" w:rsidRPr="000B28FD" w:rsidRDefault="008877E3" w:rsidP="008877E3">
      <w:pPr>
        <w:pStyle w:val="24"/>
        <w:tabs>
          <w:tab w:val="left" w:pos="1445"/>
        </w:tabs>
        <w:ind w:left="7200" w:firstLine="720"/>
        <w:rPr>
          <w:rFonts w:ascii="David" w:hAnsi="David"/>
          <w:sz w:val="28"/>
          <w:szCs w:val="28"/>
          <w:u w:val="single"/>
          <w:rtl/>
        </w:rPr>
      </w:pPr>
    </w:p>
    <w:p w14:paraId="1E28F450" w14:textId="77777777" w:rsidR="00395203" w:rsidRPr="00D25484" w:rsidRDefault="00395203" w:rsidP="00395203">
      <w:pPr>
        <w:spacing w:line="360" w:lineRule="auto"/>
        <w:jc w:val="both"/>
        <w:rPr>
          <w:rFonts w:ascii="Arial" w:eastAsia="PMingLiU" w:hAnsi="Arial" w:cs="Arial"/>
          <w:sz w:val="22"/>
          <w:szCs w:val="22"/>
        </w:rPr>
      </w:pPr>
      <w:r w:rsidRPr="00D25484">
        <w:rPr>
          <w:rFonts w:ascii="Arial" w:eastAsia="PMingLiU" w:hAnsi="Arial" w:cs="Arial"/>
          <w:sz w:val="22"/>
          <w:szCs w:val="22"/>
          <w:rtl/>
        </w:rPr>
        <w:t>________________</w:t>
      </w:r>
    </w:p>
    <w:p w14:paraId="24315643" w14:textId="77777777" w:rsidR="00395203" w:rsidRPr="005206D6" w:rsidRDefault="00395203" w:rsidP="00395203">
      <w:pPr>
        <w:spacing w:line="360" w:lineRule="auto"/>
        <w:jc w:val="both"/>
        <w:rPr>
          <w:rFonts w:ascii="David" w:hAnsi="David"/>
          <w:szCs w:val="24"/>
          <w:lang w:eastAsia="he-IL"/>
        </w:rPr>
      </w:pPr>
      <w:r w:rsidRPr="005206D6">
        <w:rPr>
          <w:rFonts w:ascii="David" w:hAnsi="David"/>
          <w:szCs w:val="24"/>
          <w:rtl/>
          <w:lang w:eastAsia="he-IL"/>
        </w:rPr>
        <w:t>מס' הטלפון</w:t>
      </w:r>
      <w:r w:rsidRPr="005206D6">
        <w:rPr>
          <w:rFonts w:ascii="David" w:hAnsi="David" w:hint="cs"/>
          <w:szCs w:val="24"/>
          <w:rtl/>
          <w:lang w:eastAsia="he-IL"/>
        </w:rPr>
        <w:t>:</w:t>
      </w:r>
      <w:r w:rsidRPr="005206D6">
        <w:rPr>
          <w:rFonts w:ascii="David" w:hAnsi="David"/>
          <w:szCs w:val="24"/>
          <w:rtl/>
          <w:lang w:eastAsia="he-IL"/>
        </w:rPr>
        <w:t xml:space="preserve"> ________________________</w:t>
      </w:r>
    </w:p>
    <w:p w14:paraId="13C720D5" w14:textId="77777777" w:rsidR="00395203" w:rsidRPr="005206D6" w:rsidRDefault="00395203" w:rsidP="00395203">
      <w:pPr>
        <w:spacing w:line="360" w:lineRule="auto"/>
        <w:jc w:val="both"/>
        <w:rPr>
          <w:rFonts w:ascii="David" w:hAnsi="David"/>
          <w:szCs w:val="24"/>
          <w:rtl/>
          <w:lang w:eastAsia="he-IL"/>
        </w:rPr>
      </w:pPr>
      <w:r w:rsidRPr="005206D6">
        <w:rPr>
          <w:rFonts w:ascii="David" w:hAnsi="David"/>
          <w:szCs w:val="24"/>
          <w:rtl/>
          <w:lang w:eastAsia="he-IL"/>
        </w:rPr>
        <w:t>מס' הפקס: ________________________</w:t>
      </w:r>
    </w:p>
    <w:p w14:paraId="594352B6" w14:textId="77777777" w:rsidR="00395203" w:rsidRPr="005206D6" w:rsidRDefault="00395203" w:rsidP="00395203">
      <w:pPr>
        <w:spacing w:line="360" w:lineRule="auto"/>
        <w:jc w:val="both"/>
        <w:rPr>
          <w:rFonts w:ascii="David" w:hAnsi="David"/>
          <w:szCs w:val="24"/>
          <w:lang w:eastAsia="he-IL"/>
        </w:rPr>
      </w:pPr>
    </w:p>
    <w:p w14:paraId="06C8E6F7" w14:textId="77777777" w:rsidR="00395203" w:rsidRPr="005206D6" w:rsidRDefault="00395203" w:rsidP="00395203">
      <w:pPr>
        <w:spacing w:line="360" w:lineRule="auto"/>
        <w:jc w:val="center"/>
        <w:rPr>
          <w:rFonts w:ascii="David" w:hAnsi="David"/>
          <w:szCs w:val="24"/>
          <w:lang w:eastAsia="he-IL"/>
        </w:rPr>
      </w:pPr>
      <w:r w:rsidRPr="005206D6">
        <w:rPr>
          <w:rFonts w:ascii="David" w:hAnsi="David"/>
          <w:szCs w:val="24"/>
          <w:rtl/>
          <w:lang w:eastAsia="he-IL"/>
        </w:rPr>
        <w:t>הנדון:</w:t>
      </w:r>
      <w:r w:rsidRPr="005206D6">
        <w:rPr>
          <w:rFonts w:ascii="David" w:hAnsi="David" w:hint="cs"/>
          <w:szCs w:val="24"/>
          <w:rtl/>
          <w:lang w:eastAsia="he-IL"/>
        </w:rPr>
        <w:t xml:space="preserve"> </w:t>
      </w:r>
      <w:r w:rsidRPr="005206D6">
        <w:rPr>
          <w:rFonts w:ascii="David" w:hAnsi="David"/>
          <w:szCs w:val="24"/>
          <w:rtl/>
          <w:lang w:eastAsia="he-IL"/>
        </w:rPr>
        <w:t>כתב ערבות</w:t>
      </w:r>
      <w:r w:rsidRPr="005206D6">
        <w:rPr>
          <w:rFonts w:ascii="David" w:hAnsi="David" w:hint="cs"/>
          <w:szCs w:val="24"/>
          <w:rtl/>
          <w:lang w:eastAsia="he-IL"/>
        </w:rPr>
        <w:t xml:space="preserve"> עם הצמדה</w:t>
      </w:r>
    </w:p>
    <w:p w14:paraId="645132D9" w14:textId="77777777" w:rsidR="00395203" w:rsidRPr="005206D6" w:rsidRDefault="00395203" w:rsidP="00395203">
      <w:pPr>
        <w:spacing w:line="360" w:lineRule="auto"/>
        <w:jc w:val="both"/>
        <w:rPr>
          <w:rFonts w:ascii="David" w:hAnsi="David"/>
          <w:szCs w:val="24"/>
          <w:lang w:eastAsia="he-IL"/>
        </w:rPr>
      </w:pPr>
      <w:r w:rsidRPr="005206D6">
        <w:rPr>
          <w:rFonts w:ascii="David" w:hAnsi="David"/>
          <w:szCs w:val="24"/>
          <w:rtl/>
          <w:lang w:eastAsia="he-IL"/>
        </w:rPr>
        <w:t xml:space="preserve">לכבוד </w:t>
      </w:r>
    </w:p>
    <w:p w14:paraId="1A18939D" w14:textId="77777777" w:rsidR="00395203" w:rsidRPr="005206D6" w:rsidRDefault="00395203" w:rsidP="00395203">
      <w:pPr>
        <w:spacing w:line="360" w:lineRule="auto"/>
        <w:jc w:val="both"/>
        <w:rPr>
          <w:rFonts w:ascii="David" w:hAnsi="David"/>
          <w:szCs w:val="24"/>
          <w:rtl/>
          <w:lang w:eastAsia="he-IL"/>
        </w:rPr>
      </w:pPr>
      <w:r w:rsidRPr="005206D6">
        <w:rPr>
          <w:rFonts w:ascii="David" w:hAnsi="David"/>
          <w:szCs w:val="24"/>
          <w:rtl/>
          <w:lang w:eastAsia="he-IL"/>
        </w:rPr>
        <w:t xml:space="preserve">ממשלת ישראל </w:t>
      </w:r>
    </w:p>
    <w:p w14:paraId="3BE3AD46" w14:textId="77777777" w:rsidR="00395203" w:rsidRPr="005206D6" w:rsidRDefault="00395203" w:rsidP="00395203">
      <w:pPr>
        <w:spacing w:line="360" w:lineRule="auto"/>
        <w:jc w:val="both"/>
        <w:rPr>
          <w:rFonts w:ascii="David" w:hAnsi="David"/>
          <w:szCs w:val="24"/>
          <w:lang w:eastAsia="he-IL"/>
        </w:rPr>
      </w:pPr>
      <w:r w:rsidRPr="005206D6">
        <w:rPr>
          <w:rFonts w:ascii="David" w:hAnsi="David"/>
          <w:szCs w:val="24"/>
          <w:rtl/>
          <w:lang w:eastAsia="he-IL"/>
        </w:rPr>
        <w:t>באמצעות משרד ____________</w:t>
      </w:r>
    </w:p>
    <w:p w14:paraId="287B3BF6" w14:textId="77777777" w:rsidR="00395203" w:rsidRPr="005206D6" w:rsidRDefault="00395203" w:rsidP="00395203">
      <w:pPr>
        <w:spacing w:line="360" w:lineRule="auto"/>
        <w:jc w:val="both"/>
        <w:rPr>
          <w:rFonts w:ascii="David" w:hAnsi="David"/>
          <w:szCs w:val="24"/>
          <w:lang w:eastAsia="he-IL"/>
        </w:rPr>
      </w:pPr>
      <w:r w:rsidRPr="005206D6">
        <w:rPr>
          <w:rFonts w:ascii="David" w:hAnsi="David"/>
          <w:szCs w:val="24"/>
          <w:rtl/>
          <w:lang w:eastAsia="he-IL"/>
        </w:rPr>
        <w:t>ערבות מס'____________</w:t>
      </w:r>
    </w:p>
    <w:p w14:paraId="1AB80491" w14:textId="77777777" w:rsidR="00395203" w:rsidRPr="005206D6" w:rsidRDefault="00395203" w:rsidP="00395203">
      <w:pPr>
        <w:spacing w:line="360" w:lineRule="auto"/>
        <w:jc w:val="both"/>
        <w:rPr>
          <w:rFonts w:ascii="David" w:hAnsi="David"/>
          <w:szCs w:val="24"/>
          <w:rtl/>
          <w:lang w:eastAsia="he-IL"/>
        </w:rPr>
      </w:pPr>
    </w:p>
    <w:p w14:paraId="2093EAFF" w14:textId="77777777" w:rsidR="00395203" w:rsidRPr="005206D6" w:rsidRDefault="00395203" w:rsidP="00395203">
      <w:pPr>
        <w:spacing w:line="360" w:lineRule="auto"/>
        <w:jc w:val="both"/>
        <w:rPr>
          <w:rFonts w:ascii="David" w:hAnsi="David"/>
          <w:szCs w:val="24"/>
          <w:lang w:eastAsia="he-IL"/>
        </w:rPr>
      </w:pPr>
      <w:r w:rsidRPr="005206D6">
        <w:rPr>
          <w:rFonts w:ascii="David" w:hAnsi="David"/>
          <w:szCs w:val="24"/>
          <w:rtl/>
          <w:lang w:eastAsia="he-IL"/>
        </w:rPr>
        <w:t>אנו ערבים בזה כלפיכם לסילוק כל סכום עד לסך ______________________________________</w:t>
      </w:r>
      <w:r w:rsidRPr="005206D6">
        <w:rPr>
          <w:rFonts w:ascii="David" w:hAnsi="David" w:hint="cs"/>
          <w:szCs w:val="24"/>
          <w:rtl/>
          <w:lang w:eastAsia="he-IL"/>
        </w:rPr>
        <w:t>__</w:t>
      </w:r>
    </w:p>
    <w:p w14:paraId="65AAF494" w14:textId="77777777" w:rsidR="00395203" w:rsidRPr="005206D6" w:rsidRDefault="00395203" w:rsidP="00395203">
      <w:pPr>
        <w:spacing w:line="360" w:lineRule="auto"/>
        <w:jc w:val="both"/>
        <w:rPr>
          <w:rFonts w:ascii="David" w:hAnsi="David"/>
          <w:szCs w:val="24"/>
          <w:lang w:eastAsia="he-IL"/>
        </w:rPr>
      </w:pPr>
      <w:r w:rsidRPr="005206D6">
        <w:rPr>
          <w:rFonts w:ascii="David" w:hAnsi="David"/>
          <w:szCs w:val="24"/>
          <w:rtl/>
          <w:lang w:eastAsia="he-IL"/>
        </w:rPr>
        <w:t>(במילים</w:t>
      </w:r>
      <w:r w:rsidRPr="005206D6">
        <w:rPr>
          <w:rFonts w:ascii="David" w:hAnsi="David" w:hint="cs"/>
          <w:szCs w:val="24"/>
          <w:rtl/>
          <w:lang w:eastAsia="he-IL"/>
        </w:rPr>
        <w:t xml:space="preserve"> </w:t>
      </w:r>
      <w:r w:rsidRPr="005206D6">
        <w:rPr>
          <w:rFonts w:ascii="David" w:hAnsi="David"/>
          <w:szCs w:val="24"/>
          <w:rtl/>
          <w:lang w:eastAsia="he-IL"/>
        </w:rPr>
        <w:t>_________________________</w:t>
      </w:r>
      <w:r w:rsidRPr="005206D6">
        <w:rPr>
          <w:rFonts w:ascii="David" w:hAnsi="David" w:hint="cs"/>
          <w:szCs w:val="24"/>
          <w:rtl/>
          <w:lang w:eastAsia="he-IL"/>
        </w:rPr>
        <w:t>_</w:t>
      </w:r>
      <w:r w:rsidRPr="005206D6">
        <w:rPr>
          <w:rFonts w:ascii="David" w:hAnsi="David"/>
          <w:szCs w:val="24"/>
          <w:rtl/>
          <w:lang w:eastAsia="he-IL"/>
        </w:rPr>
        <w:t>)</w:t>
      </w:r>
      <w:r w:rsidRPr="005206D6">
        <w:rPr>
          <w:rFonts w:ascii="David" w:hAnsi="David" w:hint="cs"/>
          <w:szCs w:val="24"/>
          <w:rtl/>
          <w:lang w:eastAsia="he-IL"/>
        </w:rPr>
        <w:t xml:space="preserve">, </w:t>
      </w:r>
      <w:r w:rsidRPr="005206D6">
        <w:rPr>
          <w:rFonts w:ascii="David" w:hAnsi="David"/>
          <w:szCs w:val="24"/>
          <w:rtl/>
          <w:lang w:eastAsia="he-IL"/>
        </w:rPr>
        <w:t>שיוצמד</w:t>
      </w:r>
      <w:r w:rsidRPr="005206D6">
        <w:rPr>
          <w:rFonts w:ascii="David" w:hAnsi="David" w:hint="cs"/>
          <w:szCs w:val="24"/>
          <w:rtl/>
          <w:lang w:eastAsia="he-IL"/>
        </w:rPr>
        <w:t xml:space="preserve"> </w:t>
      </w:r>
      <w:r w:rsidRPr="005206D6">
        <w:rPr>
          <w:rFonts w:ascii="David" w:hAnsi="David"/>
          <w:szCs w:val="24"/>
          <w:rtl/>
          <w:lang w:eastAsia="he-IL"/>
        </w:rPr>
        <w:t>ל</w:t>
      </w:r>
      <w:r w:rsidRPr="005206D6">
        <w:rPr>
          <w:rFonts w:ascii="David" w:hAnsi="David" w:hint="cs"/>
          <w:szCs w:val="24"/>
          <w:rtl/>
          <w:lang w:eastAsia="he-IL"/>
        </w:rPr>
        <w:t>מדד</w:t>
      </w:r>
      <w:r w:rsidRPr="005206D6">
        <w:rPr>
          <w:rFonts w:ascii="David" w:hAnsi="David"/>
          <w:szCs w:val="24"/>
          <w:rtl/>
          <w:lang w:eastAsia="he-IL"/>
        </w:rPr>
        <w:t xml:space="preserve"> ____________</w:t>
      </w:r>
      <w:r w:rsidRPr="005206D6">
        <w:rPr>
          <w:rFonts w:ascii="David" w:hAnsi="David" w:hint="cs"/>
          <w:szCs w:val="24"/>
          <w:rtl/>
          <w:lang w:eastAsia="he-IL"/>
        </w:rPr>
        <w:t xml:space="preserve"> </w:t>
      </w:r>
      <w:r w:rsidRPr="005206D6">
        <w:rPr>
          <w:rFonts w:ascii="David" w:hAnsi="David"/>
          <w:szCs w:val="24"/>
          <w:rtl/>
          <w:lang w:eastAsia="he-IL"/>
        </w:rPr>
        <w:t>מתאריך _________</w:t>
      </w:r>
      <w:r w:rsidRPr="005206D6">
        <w:rPr>
          <w:rFonts w:ascii="David" w:hAnsi="David" w:hint="cs"/>
          <w:szCs w:val="24"/>
          <w:rtl/>
          <w:lang w:eastAsia="he-IL"/>
        </w:rPr>
        <w:t>___</w:t>
      </w:r>
      <w:r w:rsidRPr="005206D6">
        <w:rPr>
          <w:rFonts w:ascii="David" w:hAnsi="David"/>
          <w:szCs w:val="24"/>
          <w:rtl/>
          <w:lang w:eastAsia="he-IL"/>
        </w:rPr>
        <w:t xml:space="preserve">, </w:t>
      </w:r>
      <w:r w:rsidRPr="005206D6">
        <w:rPr>
          <w:rFonts w:ascii="David" w:hAnsi="David" w:hint="cs"/>
          <w:szCs w:val="24"/>
          <w:rtl/>
          <w:lang w:eastAsia="he-IL"/>
        </w:rPr>
        <w:t xml:space="preserve">אשר תדרשו מאת: _________________________ </w:t>
      </w:r>
      <w:r w:rsidRPr="005206D6">
        <w:rPr>
          <w:rFonts w:ascii="David" w:hAnsi="David"/>
          <w:szCs w:val="24"/>
          <w:rtl/>
          <w:lang w:eastAsia="he-IL"/>
        </w:rPr>
        <w:t>(להלן "החייב")</w:t>
      </w:r>
      <w:r w:rsidRPr="005206D6">
        <w:rPr>
          <w:rFonts w:ascii="David" w:hAnsi="David" w:hint="cs"/>
          <w:szCs w:val="24"/>
          <w:rtl/>
          <w:lang w:eastAsia="he-IL"/>
        </w:rPr>
        <w:t>,</w:t>
      </w:r>
      <w:r w:rsidRPr="005206D6">
        <w:rPr>
          <w:rFonts w:ascii="David" w:hAnsi="David"/>
          <w:szCs w:val="24"/>
          <w:rtl/>
          <w:lang w:eastAsia="he-IL"/>
        </w:rPr>
        <w:t xml:space="preserve"> בקשר</w:t>
      </w:r>
      <w:r w:rsidRPr="005206D6">
        <w:rPr>
          <w:rFonts w:ascii="David" w:hAnsi="David" w:hint="cs"/>
          <w:szCs w:val="24"/>
          <w:rtl/>
          <w:lang w:eastAsia="he-IL"/>
        </w:rPr>
        <w:t xml:space="preserve"> </w:t>
      </w:r>
      <w:r w:rsidRPr="005206D6">
        <w:rPr>
          <w:rFonts w:ascii="David" w:hAnsi="David"/>
          <w:szCs w:val="24"/>
          <w:rtl/>
          <w:lang w:eastAsia="he-IL"/>
        </w:rPr>
        <w:t xml:space="preserve">עם </w:t>
      </w:r>
      <w:r w:rsidRPr="005206D6">
        <w:rPr>
          <w:rFonts w:ascii="David" w:hAnsi="David" w:hint="cs"/>
          <w:szCs w:val="24"/>
          <w:rtl/>
          <w:lang w:eastAsia="he-IL"/>
        </w:rPr>
        <w:t xml:space="preserve">מכרז / </w:t>
      </w:r>
      <w:r w:rsidRPr="005206D6">
        <w:rPr>
          <w:rFonts w:ascii="David" w:hAnsi="David"/>
          <w:szCs w:val="24"/>
          <w:rtl/>
          <w:lang w:eastAsia="he-IL"/>
        </w:rPr>
        <w:t>הזמנה</w:t>
      </w:r>
      <w:r w:rsidRPr="005206D6">
        <w:rPr>
          <w:rFonts w:ascii="David" w:hAnsi="David" w:hint="cs"/>
          <w:szCs w:val="24"/>
          <w:rtl/>
          <w:lang w:eastAsia="he-IL"/>
        </w:rPr>
        <w:t xml:space="preserve"> </w:t>
      </w:r>
      <w:r w:rsidRPr="005206D6">
        <w:rPr>
          <w:rFonts w:ascii="David" w:hAnsi="David"/>
          <w:szCs w:val="24"/>
          <w:rtl/>
          <w:lang w:eastAsia="he-IL"/>
        </w:rPr>
        <w:t>/</w:t>
      </w:r>
      <w:r w:rsidRPr="005206D6">
        <w:rPr>
          <w:rFonts w:ascii="David" w:hAnsi="David" w:hint="cs"/>
          <w:szCs w:val="24"/>
          <w:rtl/>
          <w:lang w:eastAsia="he-IL"/>
        </w:rPr>
        <w:t xml:space="preserve"> </w:t>
      </w:r>
      <w:r w:rsidRPr="005206D6">
        <w:rPr>
          <w:rFonts w:ascii="David" w:hAnsi="David"/>
          <w:szCs w:val="24"/>
          <w:rtl/>
          <w:lang w:eastAsia="he-IL"/>
        </w:rPr>
        <w:t>חוזה ______________________________________</w:t>
      </w:r>
      <w:r w:rsidRPr="005206D6">
        <w:rPr>
          <w:rFonts w:ascii="David" w:hAnsi="David" w:hint="cs"/>
          <w:szCs w:val="24"/>
          <w:rtl/>
          <w:lang w:eastAsia="he-IL"/>
        </w:rPr>
        <w:t>__.</w:t>
      </w:r>
    </w:p>
    <w:p w14:paraId="6A75B797" w14:textId="77777777" w:rsidR="00395203" w:rsidRPr="005206D6" w:rsidRDefault="00395203" w:rsidP="00395203">
      <w:pPr>
        <w:spacing w:line="360" w:lineRule="auto"/>
        <w:jc w:val="both"/>
        <w:rPr>
          <w:rFonts w:ascii="David" w:hAnsi="David"/>
          <w:szCs w:val="24"/>
          <w:lang w:eastAsia="he-IL"/>
        </w:rPr>
      </w:pPr>
      <w:r w:rsidRPr="005206D6">
        <w:rPr>
          <w:rFonts w:ascii="David" w:hAnsi="David"/>
          <w:szCs w:val="24"/>
          <w:rtl/>
          <w:lang w:eastAsia="he-IL"/>
        </w:rPr>
        <w:t>אנו נשלם לכם את הסכום הנ"ל תוך 15 יום מתאריך דרישתכם הראשונה</w:t>
      </w:r>
      <w:r w:rsidRPr="005206D6">
        <w:rPr>
          <w:rFonts w:ascii="David" w:hAnsi="David" w:hint="cs"/>
          <w:szCs w:val="24"/>
          <w:rtl/>
          <w:lang w:eastAsia="he-IL"/>
        </w:rPr>
        <w:t>,</w:t>
      </w:r>
      <w:r w:rsidRPr="005206D6">
        <w:rPr>
          <w:rFonts w:ascii="David" w:hAnsi="David"/>
          <w:szCs w:val="24"/>
          <w:rtl/>
          <w:lang w:eastAsia="he-IL"/>
        </w:rPr>
        <w:t xml:space="preserve"> שנשלחה אלינו במכתב בדואר רשום</w:t>
      </w:r>
      <w:r w:rsidRPr="005206D6">
        <w:rPr>
          <w:rFonts w:ascii="David" w:hAnsi="David" w:hint="cs"/>
          <w:szCs w:val="24"/>
          <w:rtl/>
          <w:lang w:eastAsia="he-IL"/>
        </w:rPr>
        <w:t xml:space="preserve"> או במסירה ידנית</w:t>
      </w:r>
      <w:r w:rsidRPr="005206D6">
        <w:rPr>
          <w:rFonts w:ascii="David" w:hAnsi="David"/>
          <w:szCs w:val="24"/>
          <w:rtl/>
          <w:lang w:eastAsia="he-IL"/>
        </w:rPr>
        <w:t>, מבלי שתהיו חייבים לנמק את דרישתכם ומבלי לטעון כלפיכם טענת הגנה כל שהיא</w:t>
      </w:r>
      <w:r w:rsidRPr="005206D6">
        <w:rPr>
          <w:rFonts w:ascii="David" w:hAnsi="David" w:hint="cs"/>
          <w:szCs w:val="24"/>
          <w:rtl/>
          <w:lang w:eastAsia="he-IL"/>
        </w:rPr>
        <w:t>,</w:t>
      </w:r>
      <w:r w:rsidRPr="005206D6">
        <w:rPr>
          <w:rFonts w:ascii="David" w:hAnsi="David"/>
          <w:szCs w:val="24"/>
          <w:rtl/>
          <w:lang w:eastAsia="he-IL"/>
        </w:rPr>
        <w:t xml:space="preserve"> שיכולה לעמוד לחייב בקשר לחיוב כלפיכם, או לדרוש תחילה את סילוק הסכום האמור מאת החייב.</w:t>
      </w:r>
    </w:p>
    <w:p w14:paraId="4111164A" w14:textId="77777777" w:rsidR="00395203" w:rsidRPr="005206D6" w:rsidRDefault="00395203" w:rsidP="00395203">
      <w:pPr>
        <w:spacing w:line="360" w:lineRule="auto"/>
        <w:jc w:val="both"/>
        <w:rPr>
          <w:rFonts w:ascii="David" w:hAnsi="David"/>
          <w:szCs w:val="24"/>
          <w:lang w:eastAsia="he-IL"/>
        </w:rPr>
      </w:pPr>
      <w:r w:rsidRPr="005206D6">
        <w:rPr>
          <w:rFonts w:ascii="David" w:hAnsi="David"/>
          <w:szCs w:val="24"/>
          <w:rtl/>
          <w:lang w:eastAsia="he-IL"/>
        </w:rPr>
        <w:t>ערבות זו תהיה בתוקף עד תאריך _______________</w:t>
      </w:r>
      <w:r w:rsidRPr="005206D6">
        <w:rPr>
          <w:rFonts w:ascii="David" w:hAnsi="David" w:hint="cs"/>
          <w:szCs w:val="24"/>
          <w:rtl/>
          <w:lang w:eastAsia="he-IL"/>
        </w:rPr>
        <w:t>.</w:t>
      </w:r>
    </w:p>
    <w:p w14:paraId="4790E714" w14:textId="77777777" w:rsidR="00395203" w:rsidRPr="005206D6" w:rsidRDefault="00395203" w:rsidP="00395203">
      <w:pPr>
        <w:spacing w:line="360" w:lineRule="auto"/>
        <w:jc w:val="both"/>
        <w:rPr>
          <w:rFonts w:ascii="David" w:hAnsi="David"/>
          <w:szCs w:val="24"/>
          <w:lang w:eastAsia="he-IL"/>
        </w:rPr>
      </w:pPr>
      <w:r w:rsidRPr="005206D6">
        <w:rPr>
          <w:rFonts w:ascii="David" w:hAnsi="David"/>
          <w:szCs w:val="24"/>
          <w:rtl/>
          <w:lang w:eastAsia="he-IL"/>
        </w:rPr>
        <w:t>דרישה על פי ערבות זו יש להפנות לסניף הבנק/חב' הביטוח שכתובתו</w:t>
      </w:r>
      <w:r w:rsidRPr="005206D6">
        <w:rPr>
          <w:rFonts w:ascii="David" w:hAnsi="David" w:hint="cs"/>
          <w:szCs w:val="24"/>
          <w:rtl/>
          <w:lang w:eastAsia="he-IL"/>
        </w:rPr>
        <w:t xml:space="preserve"> </w:t>
      </w:r>
      <w:r w:rsidRPr="005206D6">
        <w:rPr>
          <w:rFonts w:ascii="David" w:hAnsi="David"/>
          <w:szCs w:val="24"/>
          <w:rtl/>
          <w:lang w:eastAsia="he-IL"/>
        </w:rPr>
        <w:t>__________________________</w:t>
      </w:r>
    </w:p>
    <w:p w14:paraId="1CFDCE13" w14:textId="77777777" w:rsidR="00395203" w:rsidRPr="005206D6" w:rsidRDefault="00395203" w:rsidP="00395203">
      <w:pPr>
        <w:spacing w:line="360" w:lineRule="auto"/>
        <w:jc w:val="both"/>
        <w:rPr>
          <w:rFonts w:ascii="David" w:hAnsi="David"/>
          <w:szCs w:val="24"/>
          <w:lang w:eastAsia="he-IL"/>
        </w:rPr>
      </w:pPr>
      <w:r w:rsidRPr="005206D6">
        <w:rPr>
          <w:rFonts w:ascii="David" w:hAnsi="David"/>
          <w:szCs w:val="24"/>
          <w:rtl/>
          <w:lang w:eastAsia="he-IL"/>
        </w:rPr>
        <w:t xml:space="preserve">                                                                                       </w:t>
      </w:r>
      <w:r w:rsidRPr="005206D6">
        <w:rPr>
          <w:rFonts w:ascii="David" w:hAnsi="David" w:hint="cs"/>
          <w:szCs w:val="24"/>
          <w:rtl/>
          <w:lang w:eastAsia="he-IL"/>
        </w:rPr>
        <w:t xml:space="preserve">                   </w:t>
      </w:r>
      <w:r w:rsidRPr="005206D6">
        <w:rPr>
          <w:rFonts w:ascii="David" w:hAnsi="David"/>
          <w:szCs w:val="24"/>
          <w:rtl/>
          <w:lang w:eastAsia="he-IL"/>
        </w:rPr>
        <w:t xml:space="preserve">   שם הבנק/חב' הביטוח</w:t>
      </w:r>
    </w:p>
    <w:p w14:paraId="4FD76048" w14:textId="77777777" w:rsidR="00395203" w:rsidRPr="005206D6" w:rsidRDefault="00395203" w:rsidP="00395203">
      <w:pPr>
        <w:spacing w:line="120" w:lineRule="auto"/>
        <w:jc w:val="both"/>
        <w:rPr>
          <w:rFonts w:ascii="David" w:hAnsi="David"/>
          <w:szCs w:val="24"/>
          <w:rtl/>
          <w:lang w:eastAsia="he-IL"/>
        </w:rPr>
      </w:pPr>
    </w:p>
    <w:p w14:paraId="14957889" w14:textId="77777777" w:rsidR="00395203" w:rsidRPr="005206D6" w:rsidRDefault="00395203" w:rsidP="00395203">
      <w:pPr>
        <w:jc w:val="both"/>
        <w:rPr>
          <w:rFonts w:ascii="David" w:hAnsi="David"/>
          <w:szCs w:val="24"/>
          <w:rtl/>
          <w:lang w:eastAsia="he-IL"/>
        </w:rPr>
      </w:pPr>
      <w:r w:rsidRPr="005206D6">
        <w:rPr>
          <w:rFonts w:ascii="David" w:hAnsi="David"/>
          <w:szCs w:val="24"/>
          <w:rtl/>
          <w:lang w:eastAsia="he-IL"/>
        </w:rPr>
        <w:t xml:space="preserve">___________________________________     </w:t>
      </w:r>
      <w:r w:rsidRPr="005206D6">
        <w:rPr>
          <w:rFonts w:ascii="David" w:hAnsi="David" w:hint="cs"/>
          <w:szCs w:val="24"/>
          <w:rtl/>
          <w:lang w:eastAsia="he-IL"/>
        </w:rPr>
        <w:t xml:space="preserve">  </w:t>
      </w:r>
      <w:r w:rsidRPr="005206D6">
        <w:rPr>
          <w:rFonts w:ascii="David" w:hAnsi="David"/>
          <w:szCs w:val="24"/>
          <w:rtl/>
          <w:lang w:eastAsia="he-IL"/>
        </w:rPr>
        <w:t xml:space="preserve"> __________________________________</w:t>
      </w:r>
    </w:p>
    <w:p w14:paraId="453DD318" w14:textId="77777777" w:rsidR="00395203" w:rsidRPr="005206D6" w:rsidRDefault="00395203" w:rsidP="00395203">
      <w:pPr>
        <w:jc w:val="center"/>
        <w:rPr>
          <w:rFonts w:ascii="David" w:hAnsi="David"/>
          <w:szCs w:val="24"/>
          <w:rtl/>
          <w:lang w:eastAsia="he-IL"/>
        </w:rPr>
      </w:pPr>
      <w:r w:rsidRPr="005206D6">
        <w:rPr>
          <w:rFonts w:ascii="David" w:hAnsi="David"/>
          <w:szCs w:val="24"/>
          <w:rtl/>
          <w:lang w:eastAsia="he-IL"/>
        </w:rPr>
        <w:t>מס' הבנק ומס' הסניף                                         כתובת סניף הבנק/חברת הביטוח</w:t>
      </w:r>
    </w:p>
    <w:p w14:paraId="6FD829D1" w14:textId="77777777" w:rsidR="00395203" w:rsidRPr="005206D6" w:rsidRDefault="00395203" w:rsidP="00395203">
      <w:pPr>
        <w:jc w:val="both"/>
        <w:rPr>
          <w:rFonts w:ascii="David" w:hAnsi="David"/>
          <w:szCs w:val="24"/>
          <w:lang w:eastAsia="he-IL"/>
        </w:rPr>
      </w:pPr>
    </w:p>
    <w:p w14:paraId="5006AE68" w14:textId="77777777" w:rsidR="00395203" w:rsidRPr="005206D6" w:rsidRDefault="00395203" w:rsidP="00395203">
      <w:pPr>
        <w:jc w:val="both"/>
        <w:rPr>
          <w:rFonts w:ascii="David" w:hAnsi="David"/>
          <w:szCs w:val="24"/>
          <w:rtl/>
          <w:lang w:eastAsia="he-IL"/>
        </w:rPr>
      </w:pPr>
      <w:r w:rsidRPr="005206D6">
        <w:rPr>
          <w:rFonts w:ascii="David" w:hAnsi="David"/>
          <w:szCs w:val="24"/>
          <w:rtl/>
          <w:lang w:eastAsia="he-IL"/>
        </w:rPr>
        <w:t>הערבות אינה ניתנת להעברה או להסבה</w:t>
      </w:r>
      <w:r w:rsidRPr="005206D6">
        <w:rPr>
          <w:rFonts w:ascii="David" w:hAnsi="David" w:hint="cs"/>
          <w:szCs w:val="24"/>
          <w:rtl/>
          <w:lang w:eastAsia="he-IL"/>
        </w:rPr>
        <w:t>.</w:t>
      </w:r>
    </w:p>
    <w:p w14:paraId="2B5DA94B" w14:textId="77777777" w:rsidR="00395203" w:rsidRPr="005206D6" w:rsidRDefault="00395203" w:rsidP="00395203">
      <w:pPr>
        <w:jc w:val="both"/>
        <w:rPr>
          <w:rFonts w:ascii="David" w:hAnsi="David"/>
          <w:szCs w:val="24"/>
          <w:rtl/>
          <w:lang w:eastAsia="he-IL"/>
        </w:rPr>
      </w:pPr>
    </w:p>
    <w:p w14:paraId="4DBD3E5B" w14:textId="77777777" w:rsidR="00395203" w:rsidRPr="005206D6" w:rsidRDefault="00395203" w:rsidP="00395203">
      <w:pPr>
        <w:jc w:val="both"/>
        <w:rPr>
          <w:rFonts w:ascii="David" w:hAnsi="David"/>
          <w:szCs w:val="24"/>
          <w:rtl/>
          <w:lang w:eastAsia="he-IL"/>
        </w:rPr>
      </w:pPr>
    </w:p>
    <w:p w14:paraId="700E09A3" w14:textId="77777777" w:rsidR="00395203" w:rsidRPr="005206D6" w:rsidRDefault="00395203" w:rsidP="00395203">
      <w:pPr>
        <w:jc w:val="both"/>
        <w:rPr>
          <w:rFonts w:ascii="David" w:hAnsi="David"/>
          <w:szCs w:val="24"/>
          <w:rtl/>
          <w:lang w:eastAsia="he-IL"/>
        </w:rPr>
      </w:pPr>
    </w:p>
    <w:p w14:paraId="6594B796" w14:textId="77777777" w:rsidR="00395203" w:rsidRPr="005206D6" w:rsidRDefault="00395203" w:rsidP="00395203">
      <w:pPr>
        <w:jc w:val="both"/>
        <w:rPr>
          <w:rFonts w:ascii="David" w:hAnsi="David"/>
          <w:szCs w:val="24"/>
          <w:rtl/>
          <w:lang w:eastAsia="he-IL"/>
        </w:rPr>
      </w:pPr>
    </w:p>
    <w:p w14:paraId="1553DB9F" w14:textId="77777777" w:rsidR="00395203" w:rsidRPr="005206D6" w:rsidRDefault="00395203" w:rsidP="00395203">
      <w:pPr>
        <w:jc w:val="both"/>
        <w:rPr>
          <w:rFonts w:ascii="David" w:hAnsi="David"/>
          <w:szCs w:val="24"/>
          <w:rtl/>
          <w:lang w:eastAsia="he-IL"/>
        </w:rPr>
      </w:pPr>
    </w:p>
    <w:p w14:paraId="4D1D2C57" w14:textId="77777777" w:rsidR="00395203" w:rsidRPr="005206D6" w:rsidRDefault="00395203" w:rsidP="00395203">
      <w:pPr>
        <w:spacing w:line="360" w:lineRule="auto"/>
        <w:jc w:val="both"/>
        <w:rPr>
          <w:rFonts w:ascii="David" w:hAnsi="David"/>
          <w:szCs w:val="24"/>
          <w:rtl/>
          <w:lang w:eastAsia="he-IL"/>
        </w:rPr>
      </w:pPr>
    </w:p>
    <w:p w14:paraId="733AEDAE" w14:textId="77777777" w:rsidR="00395203" w:rsidRPr="005206D6" w:rsidRDefault="00395203" w:rsidP="00395203">
      <w:pPr>
        <w:spacing w:line="360" w:lineRule="auto"/>
        <w:jc w:val="both"/>
        <w:rPr>
          <w:rFonts w:ascii="David" w:hAnsi="David"/>
          <w:szCs w:val="24"/>
          <w:lang w:eastAsia="he-IL"/>
        </w:rPr>
      </w:pPr>
      <w:r w:rsidRPr="005206D6">
        <w:rPr>
          <w:rFonts w:ascii="David" w:hAnsi="David"/>
          <w:szCs w:val="24"/>
          <w:rtl/>
          <w:lang w:eastAsia="he-IL"/>
        </w:rPr>
        <w:t>________________               ________________          ________________</w:t>
      </w:r>
      <w:r w:rsidRPr="005206D6">
        <w:rPr>
          <w:rFonts w:ascii="David" w:hAnsi="David" w:hint="cs"/>
          <w:szCs w:val="24"/>
          <w:rtl/>
          <w:lang w:eastAsia="he-IL"/>
        </w:rPr>
        <w:t>___________</w:t>
      </w:r>
    </w:p>
    <w:p w14:paraId="36BD1184" w14:textId="77777777" w:rsidR="00395203" w:rsidRPr="00D25484" w:rsidRDefault="00395203" w:rsidP="00395203">
      <w:pPr>
        <w:tabs>
          <w:tab w:val="left" w:pos="514"/>
          <w:tab w:val="center" w:pos="4514"/>
        </w:tabs>
        <w:spacing w:line="360" w:lineRule="auto"/>
        <w:rPr>
          <w:rFonts w:ascii="Arial" w:eastAsia="PMingLiU" w:hAnsi="Arial" w:cs="Arial"/>
          <w:sz w:val="22"/>
          <w:szCs w:val="22"/>
        </w:rPr>
      </w:pPr>
      <w:r w:rsidRPr="00D25484">
        <w:rPr>
          <w:rFonts w:ascii="Arial" w:eastAsia="PMingLiU" w:hAnsi="Arial" w:cs="Arial"/>
          <w:sz w:val="22"/>
          <w:szCs w:val="22"/>
          <w:rtl/>
        </w:rPr>
        <w:tab/>
      </w:r>
      <w:r w:rsidRPr="00D25484">
        <w:rPr>
          <w:rFonts w:ascii="Arial" w:eastAsia="PMingLiU" w:hAnsi="Arial" w:cs="Arial" w:hint="cs"/>
          <w:sz w:val="22"/>
          <w:szCs w:val="22"/>
          <w:rtl/>
        </w:rPr>
        <w:t xml:space="preserve">  </w:t>
      </w:r>
      <w:r w:rsidRPr="00D25484">
        <w:rPr>
          <w:rFonts w:ascii="Arial" w:eastAsia="PMingLiU" w:hAnsi="Arial" w:cs="Arial"/>
          <w:sz w:val="22"/>
          <w:szCs w:val="22"/>
          <w:rtl/>
        </w:rPr>
        <w:t xml:space="preserve">תאריך                           </w:t>
      </w:r>
      <w:r w:rsidRPr="00D25484">
        <w:rPr>
          <w:rFonts w:ascii="Arial" w:eastAsia="PMingLiU" w:hAnsi="Arial" w:cs="Arial" w:hint="cs"/>
          <w:sz w:val="22"/>
          <w:szCs w:val="22"/>
          <w:rtl/>
        </w:rPr>
        <w:t xml:space="preserve">         </w:t>
      </w:r>
      <w:r w:rsidRPr="00D25484">
        <w:rPr>
          <w:rFonts w:ascii="Arial" w:eastAsia="PMingLiU" w:hAnsi="Arial" w:cs="Arial"/>
          <w:sz w:val="22"/>
          <w:szCs w:val="22"/>
          <w:rtl/>
        </w:rPr>
        <w:t xml:space="preserve">   שם מלא         </w:t>
      </w:r>
      <w:r w:rsidRPr="00D25484">
        <w:rPr>
          <w:rFonts w:ascii="Arial" w:eastAsia="PMingLiU" w:hAnsi="Arial" w:cs="Arial" w:hint="cs"/>
          <w:sz w:val="22"/>
          <w:szCs w:val="22"/>
          <w:rtl/>
        </w:rPr>
        <w:t xml:space="preserve">                          </w:t>
      </w:r>
      <w:r w:rsidRPr="00D25484">
        <w:rPr>
          <w:rFonts w:ascii="Arial" w:eastAsia="PMingLiU" w:hAnsi="Arial" w:cs="Arial"/>
          <w:sz w:val="22"/>
          <w:szCs w:val="22"/>
          <w:rtl/>
        </w:rPr>
        <w:t xml:space="preserve">  חתימ</w:t>
      </w:r>
      <w:r w:rsidRPr="00D25484">
        <w:rPr>
          <w:rFonts w:ascii="Arial" w:eastAsia="PMingLiU" w:hAnsi="Arial" w:cs="Arial" w:hint="cs"/>
          <w:sz w:val="22"/>
          <w:szCs w:val="22"/>
          <w:rtl/>
        </w:rPr>
        <w:t xml:space="preserve">ה </w:t>
      </w:r>
      <w:r w:rsidRPr="00D25484">
        <w:rPr>
          <w:rFonts w:ascii="Arial" w:eastAsia="PMingLiU" w:hAnsi="Arial" w:cs="Arial"/>
          <w:sz w:val="22"/>
          <w:szCs w:val="22"/>
          <w:rtl/>
        </w:rPr>
        <w:t>וחותמת</w:t>
      </w:r>
    </w:p>
    <w:p w14:paraId="193D7CE7" w14:textId="77777777" w:rsidR="008877E3" w:rsidRPr="00395203" w:rsidRDefault="008877E3" w:rsidP="008877E3"/>
    <w:p w14:paraId="66ED6F00" w14:textId="77777777" w:rsidR="008877E3" w:rsidRPr="00F42CAF" w:rsidRDefault="008877E3" w:rsidP="008877E3"/>
    <w:p w14:paraId="4645FEF7" w14:textId="77777777" w:rsidR="002D1C71" w:rsidRPr="008877E3" w:rsidRDefault="002D1C71" w:rsidP="008877E3"/>
    <w:sectPr w:rsidR="002D1C71" w:rsidRPr="008877E3" w:rsidSect="002D1C71">
      <w:headerReference w:type="even" r:id="rId18"/>
      <w:headerReference w:type="default" r:id="rId19"/>
      <w:footerReference w:type="default" r:id="rId20"/>
      <w:headerReference w:type="first" r:id="rId21"/>
      <w:footerReference w:type="first" r:id="rId22"/>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8B5C980" w14:textId="77777777" w:rsidR="0017362A" w:rsidRDefault="0017362A" w:rsidP="00C85367">
      <w:r>
        <w:separator/>
      </w:r>
    </w:p>
  </w:endnote>
  <w:endnote w:type="continuationSeparator" w:id="0">
    <w:p w14:paraId="6A5A30C9" w14:textId="77777777" w:rsidR="0017362A" w:rsidRDefault="0017362A" w:rsidP="00C85367">
      <w:r>
        <w:continuationSeparator/>
      </w:r>
    </w:p>
  </w:endnote>
  <w:endnote w:type="continuationNotice" w:id="1">
    <w:p w14:paraId="65D532D1" w14:textId="77777777" w:rsidR="0017362A" w:rsidRDefault="0017362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MS Mincho">
    <w:altName w:val="MS Gothic"/>
    <w:panose1 w:val="02020609040205080304"/>
    <w:charset w:val="80"/>
    <w:family w:val="roman"/>
    <w:notTrueType/>
    <w:pitch w:val="fixed"/>
    <w:sig w:usb0="00000000" w:usb1="08070000" w:usb2="00000010" w:usb3="00000000" w:csb0="00020000" w:csb1="00000000"/>
  </w:font>
  <w:font w:name="PMingLiU">
    <w:altName w:val="新細明體"/>
    <w:panose1 w:val="02010601000101010101"/>
    <w:charset w:val="88"/>
    <w:family w:val="auto"/>
    <w:notTrueType/>
    <w:pitch w:val="variable"/>
    <w:sig w:usb0="00000001" w:usb1="08080000" w:usb2="00000010" w:usb3="00000000" w:csb0="001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1A36B7" w14:textId="432882FB" w:rsidR="0017362A" w:rsidRDefault="0017362A" w:rsidP="002D1C71">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981A6A" w:rsidRPr="00981A6A">
      <w:rPr>
        <w:noProof/>
        <w:rtl/>
        <w:lang w:val="he-IL"/>
      </w:rPr>
      <w:t>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981A6A">
      <w:rPr>
        <w:noProof/>
        <w:rtl/>
      </w:rPr>
      <w:t>81</w:t>
    </w:r>
    <w:r>
      <w:rPr>
        <w:noProof/>
      </w:rPr>
      <w:fldChar w:fldCharType="end"/>
    </w:r>
    <w:r>
      <w:rPr>
        <w:rFonts w:hint="cs"/>
        <w:rtl/>
      </w:rPr>
      <w:t xml:space="preserve"> עמודים</w:t>
    </w:r>
  </w:p>
  <w:p w14:paraId="5FB1E9F0" w14:textId="77777777" w:rsidR="0017362A" w:rsidRDefault="0017362A" w:rsidP="002D1C71">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476885C3" w14:textId="77777777" w:rsidR="0017362A" w:rsidRPr="00F757BF" w:rsidRDefault="0017362A" w:rsidP="002D1C71">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49DED5" w14:textId="1BDE7478" w:rsidR="0017362A" w:rsidRDefault="0017362A">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981A6A" w:rsidRPr="00981A6A">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981A6A">
      <w:rPr>
        <w:noProof/>
        <w:rtl/>
      </w:rPr>
      <w:t>81</w:t>
    </w:r>
    <w:r>
      <w:rPr>
        <w:noProof/>
      </w:rPr>
      <w:fldChar w:fldCharType="end"/>
    </w:r>
    <w:r>
      <w:rPr>
        <w:rFonts w:hint="cs"/>
        <w:rtl/>
      </w:rPr>
      <w:t xml:space="preserve"> עמודים</w:t>
    </w:r>
  </w:p>
  <w:p w14:paraId="57F6685F" w14:textId="77777777" w:rsidR="0017362A" w:rsidRDefault="0017362A" w:rsidP="002D1C71">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230ED9EF" w14:textId="77777777" w:rsidR="0017362A" w:rsidRDefault="0017362A">
    <w:pPr>
      <w:pBdr>
        <w:top w:val="single" w:sz="6" w:space="1" w:color="auto"/>
      </w:pBdr>
      <w:jc w:val="center"/>
      <w:rPr>
        <w:rtl/>
      </w:rPr>
    </w:pPr>
    <w:r>
      <w:rPr>
        <w:rFonts w:hint="cs"/>
        <w:noProof/>
        <w:rtl/>
      </w:rPr>
      <w:drawing>
        <wp:anchor distT="0" distB="0" distL="114300" distR="114300" simplePos="0" relativeHeight="251657216" behindDoc="0" locked="0" layoutInCell="1" allowOverlap="1" wp14:anchorId="1B295654" wp14:editId="1BE194F5">
          <wp:simplePos x="0" y="0"/>
          <wp:positionH relativeFrom="column">
            <wp:posOffset>5200650</wp:posOffset>
          </wp:positionH>
          <wp:positionV relativeFrom="paragraph">
            <wp:posOffset>163830</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7BF8DFEB" w14:textId="77777777" w:rsidR="0017362A" w:rsidRPr="002A503C" w:rsidRDefault="0017362A" w:rsidP="00EC1361">
    <w:pPr>
      <w:pBdr>
        <w:top w:val="single" w:sz="6" w:space="1" w:color="auto"/>
      </w:pBdr>
      <w:jc w:val="center"/>
      <w:rPr>
        <w:rFonts w:ascii="David" w:hAnsi="David"/>
        <w:szCs w:val="24"/>
        <w:rtl/>
      </w:rPr>
    </w:pPr>
    <w:r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2A503C">
          <w:rPr>
            <w:rFonts w:ascii="David" w:hAnsi="David"/>
            <w:szCs w:val="24"/>
            <w:rtl/>
          </w:rPr>
          <w:t>074-7681764</w:t>
        </w:r>
      </w:sdtContent>
    </w:sdt>
    <w:r w:rsidRPr="002A503C">
      <w:rPr>
        <w:rFonts w:ascii="David" w:hAnsi="David"/>
        <w:szCs w:val="24"/>
        <w:rtl/>
      </w:rPr>
      <w:t xml:space="preserve">  </w:t>
    </w:r>
  </w:p>
  <w:p w14:paraId="15B33D93" w14:textId="77777777" w:rsidR="0017362A" w:rsidRPr="002A503C" w:rsidRDefault="0017362A" w:rsidP="00EC1361">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 xml:space="preserve">דוא"ל:  </w:t>
    </w:r>
    <w:sdt>
      <w:sdtPr>
        <w:rPr>
          <w:rFonts w:ascii="David" w:hAnsi="David"/>
          <w:szCs w:val="24"/>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2A503C">
          <w:rPr>
            <w:rFonts w:ascii="David" w:hAnsi="David"/>
            <w:szCs w:val="24"/>
          </w:rPr>
          <w:t>itamsut@energy.gov.il</w:t>
        </w:r>
      </w:sdtContent>
    </w:sdt>
    <w:r w:rsidRPr="002A503C">
      <w:rPr>
        <w:rFonts w:ascii="David" w:hAnsi="David"/>
        <w:szCs w:val="24"/>
        <w:rtl/>
      </w:rPr>
      <w:t xml:space="preserve">  כתובתנו באינטרנט: </w:t>
    </w:r>
    <w:r w:rsidRPr="002A503C">
      <w:rPr>
        <w:rFonts w:ascii="David" w:hAnsi="David"/>
        <w:szCs w:val="24"/>
      </w:rPr>
      <w:t>www.energy.gov.il</w:t>
    </w:r>
  </w:p>
  <w:p w14:paraId="13952BFE" w14:textId="7ED63D41" w:rsidR="0017362A" w:rsidRDefault="0017362A" w:rsidP="00EC1361">
    <w:pPr>
      <w:pBdr>
        <w:top w:val="single" w:sz="6" w:space="1" w:color="auto"/>
      </w:pBdr>
      <w:jc w:val="cente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B4F8B26" w14:textId="77777777" w:rsidR="0017362A" w:rsidRDefault="0017362A" w:rsidP="00C85367">
      <w:r>
        <w:separator/>
      </w:r>
    </w:p>
  </w:footnote>
  <w:footnote w:type="continuationSeparator" w:id="0">
    <w:p w14:paraId="790BD7D0" w14:textId="77777777" w:rsidR="0017362A" w:rsidRDefault="0017362A" w:rsidP="00C85367">
      <w:r>
        <w:continuationSeparator/>
      </w:r>
    </w:p>
  </w:footnote>
  <w:footnote w:type="continuationNotice" w:id="1">
    <w:p w14:paraId="286B942C" w14:textId="77777777" w:rsidR="0017362A" w:rsidRDefault="0017362A"/>
  </w:footnote>
  <w:footnote w:id="2">
    <w:p w14:paraId="60695AC5" w14:textId="283931FE" w:rsidR="0017362A" w:rsidRDefault="0017362A" w:rsidP="00130956">
      <w:pPr>
        <w:pStyle w:val="affe"/>
      </w:pPr>
      <w:r>
        <w:rPr>
          <w:rStyle w:val="afff2"/>
        </w:rPr>
        <w:footnoteRef/>
      </w:r>
      <w:r>
        <w:rPr>
          <w:rtl/>
        </w:rPr>
        <w:t xml:space="preserve"> </w:t>
      </w:r>
      <w:r>
        <w:rPr>
          <w:rFonts w:hint="cs"/>
          <w:rtl/>
        </w:rPr>
        <w:t>ההנחה תיגזר מהתעריף הקבוע לשעת יעוץ ליועץ בדרגה הנדרשת בתנאי הסף, בהתאם ל</w:t>
      </w:r>
      <w:hyperlink r:id="rId1" w:history="1">
        <w:r>
          <w:rPr>
            <w:rFonts w:ascii="David" w:hAnsi="David"/>
            <w:color w:val="0000FF"/>
            <w:u w:val="single"/>
            <w:rtl/>
          </w:rPr>
          <w:t xml:space="preserve">הוראת תכ"מ מס' </w:t>
        </w:r>
        <w:r w:rsidRPr="00A7696A">
          <w:rPr>
            <w:rFonts w:ascii="David" w:hAnsi="David" w:hint="cs"/>
            <w:color w:val="0000FF"/>
            <w:u w:val="single"/>
            <w:rtl/>
          </w:rPr>
          <w:t>ה.13.9.0.2.1</w:t>
        </w:r>
        <w:r>
          <w:rPr>
            <w:rFonts w:ascii="David" w:hAnsi="David"/>
            <w:color w:val="0000FF"/>
            <w:u w:val="single"/>
            <w:rtl/>
          </w:rPr>
          <w:t>"תעריפי התקשרות עם נותני שירותים חיצוניים"</w:t>
        </w:r>
      </w:hyperlink>
      <w:r w:rsidRPr="000505E4">
        <w:rPr>
          <w:rFonts w:ascii="David" w:hAnsi="David"/>
          <w:color w:val="0000FF"/>
          <w:rtl/>
        </w:rPr>
        <w:t xml:space="preserve"> (</w:t>
      </w:r>
      <w:r w:rsidRPr="000505E4">
        <w:rPr>
          <w:rFonts w:ascii="David" w:hAnsi="David"/>
          <w:rtl/>
        </w:rPr>
        <w:t>נמצא תחת הכותרת "הודעות מצורפות")</w:t>
      </w:r>
      <w:r w:rsidRPr="000505E4">
        <w:rPr>
          <w:rFonts w:ascii="David" w:hAnsi="David"/>
          <w:color w:val="0000FF"/>
          <w:rtl/>
        </w:rPr>
        <w:t>.</w:t>
      </w:r>
    </w:p>
  </w:footnote>
  <w:footnote w:id="3">
    <w:p w14:paraId="44CC160D" w14:textId="77777777" w:rsidR="0017362A" w:rsidRDefault="0017362A" w:rsidP="008877E3">
      <w:pPr>
        <w:pStyle w:val="affe"/>
      </w:pPr>
      <w:r>
        <w:rPr>
          <w:rStyle w:val="afff2"/>
        </w:rPr>
        <w:footnoteRef/>
      </w:r>
      <w:r>
        <w:rPr>
          <w:rtl/>
        </w:rPr>
        <w:t xml:space="preserve"> </w:t>
      </w:r>
      <w:r w:rsidRPr="00776838">
        <w:rPr>
          <w:rtl/>
        </w:rPr>
        <w:t>בהתאם ל</w:t>
      </w:r>
      <w:hyperlink r:id="rId2" w:history="1">
        <w:r w:rsidRPr="00776838">
          <w:rPr>
            <w:rStyle w:val="Hyperlink"/>
            <w:rFonts w:eastAsiaTheme="majorEastAsia"/>
            <w:rtl/>
          </w:rPr>
          <w:t>הורא</w:t>
        </w:r>
        <w:r w:rsidRPr="00776838">
          <w:rPr>
            <w:rStyle w:val="Hyperlink"/>
            <w:rFonts w:eastAsiaTheme="majorEastAsia" w:hint="eastAsia"/>
            <w:rtl/>
          </w:rPr>
          <w:t>ת</w:t>
        </w:r>
        <w:r w:rsidRPr="00776838">
          <w:rPr>
            <w:rStyle w:val="Hyperlink"/>
            <w:rFonts w:eastAsiaTheme="majorEastAsia"/>
            <w:rtl/>
          </w:rPr>
          <w:t xml:space="preserve"> </w:t>
        </w:r>
        <w:r w:rsidRPr="00776838">
          <w:rPr>
            <w:rStyle w:val="Hyperlink"/>
            <w:rFonts w:eastAsiaTheme="majorEastAsia" w:hint="eastAsia"/>
            <w:rtl/>
          </w:rPr>
          <w:t>תכ</w:t>
        </w:r>
        <w:r w:rsidRPr="00776838">
          <w:rPr>
            <w:rStyle w:val="Hyperlink"/>
            <w:rFonts w:eastAsiaTheme="majorEastAsia"/>
            <w:rtl/>
          </w:rPr>
          <w:t xml:space="preserve">"מ </w:t>
        </w:r>
        <w:r w:rsidRPr="00776838">
          <w:rPr>
            <w:rStyle w:val="Hyperlink"/>
            <w:rFonts w:eastAsiaTheme="majorEastAsia" w:hint="eastAsia"/>
            <w:rtl/>
          </w:rPr>
          <w:t>התקשרות</w:t>
        </w:r>
        <w:r w:rsidRPr="00776838">
          <w:rPr>
            <w:rStyle w:val="Hyperlink"/>
            <w:rFonts w:eastAsiaTheme="majorEastAsia"/>
            <w:rtl/>
          </w:rPr>
          <w:t xml:space="preserve"> </w:t>
        </w:r>
        <w:r w:rsidRPr="00776838">
          <w:rPr>
            <w:rStyle w:val="Hyperlink"/>
            <w:rFonts w:eastAsiaTheme="majorEastAsia" w:hint="eastAsia"/>
            <w:rtl/>
          </w:rPr>
          <w:t>עם</w:t>
        </w:r>
        <w:r w:rsidRPr="00776838">
          <w:rPr>
            <w:rStyle w:val="Hyperlink"/>
            <w:rFonts w:eastAsiaTheme="majorEastAsia"/>
            <w:rtl/>
          </w:rPr>
          <w:t xml:space="preserve"> </w:t>
        </w:r>
        <w:r w:rsidRPr="00776838">
          <w:rPr>
            <w:rStyle w:val="Hyperlink"/>
            <w:rFonts w:eastAsiaTheme="majorEastAsia" w:hint="eastAsia"/>
            <w:rtl/>
          </w:rPr>
          <w:t>נותני</w:t>
        </w:r>
        <w:r w:rsidRPr="00776838">
          <w:rPr>
            <w:rStyle w:val="Hyperlink"/>
            <w:rFonts w:eastAsiaTheme="majorEastAsia"/>
            <w:rtl/>
          </w:rPr>
          <w:t xml:space="preserve"> </w:t>
        </w:r>
        <w:r w:rsidRPr="00776838">
          <w:rPr>
            <w:rStyle w:val="Hyperlink"/>
            <w:rFonts w:eastAsiaTheme="majorEastAsia" w:hint="eastAsia"/>
            <w:rtl/>
          </w:rPr>
          <w:t>שירותים</w:t>
        </w:r>
        <w:r w:rsidRPr="00776838">
          <w:rPr>
            <w:rStyle w:val="Hyperlink"/>
            <w:rFonts w:eastAsiaTheme="majorEastAsia"/>
            <w:rtl/>
          </w:rPr>
          <w:t xml:space="preserve"> </w:t>
        </w:r>
        <w:r w:rsidRPr="00776838">
          <w:rPr>
            <w:rStyle w:val="Hyperlink"/>
            <w:rFonts w:eastAsiaTheme="majorEastAsia" w:hint="eastAsia"/>
            <w:rtl/>
          </w:rPr>
          <w:t>חיצוניים</w:t>
        </w:r>
        <w:r w:rsidRPr="00776838">
          <w:rPr>
            <w:rStyle w:val="Hyperlink"/>
            <w:rFonts w:eastAsiaTheme="majorEastAsia"/>
            <w:rtl/>
          </w:rPr>
          <w:t xml:space="preserve"> </w:t>
        </w:r>
        <w:r w:rsidRPr="00A7696A">
          <w:rPr>
            <w:rStyle w:val="Hyperlink"/>
            <w:rFonts w:eastAsiaTheme="majorEastAsia" w:hint="cs"/>
            <w:rtl/>
          </w:rPr>
          <w:t>ה.13.9.0.2.1</w:t>
        </w:r>
        <w:r w:rsidRPr="00776838">
          <w:rPr>
            <w:rStyle w:val="Hyperlink"/>
            <w:rFonts w:eastAsiaTheme="majorEastAsia"/>
            <w:rtl/>
          </w:rPr>
          <w:t>.</w:t>
        </w:r>
      </w:hyperlink>
    </w:p>
  </w:footnote>
  <w:footnote w:id="4">
    <w:p w14:paraId="6476CC6F" w14:textId="77777777" w:rsidR="0017362A" w:rsidRDefault="0017362A" w:rsidP="008877E3">
      <w:pPr>
        <w:pStyle w:val="affe"/>
      </w:pPr>
      <w:r>
        <w:rPr>
          <w:rStyle w:val="afff2"/>
        </w:rPr>
        <w:footnoteRef/>
      </w:r>
      <w:r>
        <w:rPr>
          <w:rtl/>
        </w:rPr>
        <w:t xml:space="preserve"> </w:t>
      </w:r>
      <w:r w:rsidRPr="001A4F57">
        <w:rPr>
          <w:rtl/>
        </w:rPr>
        <w:t>בהתאם ל</w:t>
      </w:r>
      <w:hyperlink r:id="rId3" w:history="1">
        <w:r>
          <w:rPr>
            <w:rStyle w:val="Hyperlink"/>
            <w:rFonts w:eastAsiaTheme="majorEastAsia" w:hint="cs"/>
            <w:rtl/>
          </w:rPr>
          <w:t>הוראת תכ"מ "התקשרות עם נותני שירותים חיצוניים" 13.9.0.2.</w:t>
        </w:r>
      </w:hyperlink>
    </w:p>
  </w:footnote>
  <w:footnote w:id="5">
    <w:p w14:paraId="3C8DA4C0" w14:textId="77777777" w:rsidR="0017362A" w:rsidRDefault="0017362A" w:rsidP="008877E3">
      <w:pPr>
        <w:pStyle w:val="affe"/>
        <w:jc w:val="both"/>
        <w:rPr>
          <w:rtl/>
        </w:rPr>
      </w:pPr>
      <w:r w:rsidRPr="00A956A4">
        <w:rPr>
          <w:rStyle w:val="afff2"/>
        </w:rPr>
        <w:footnoteRef/>
      </w:r>
      <w:r w:rsidRPr="00A956A4">
        <w:rPr>
          <w:rtl/>
        </w:rPr>
        <w:t xml:space="preserve"> </w:t>
      </w:r>
      <w:r w:rsidRPr="000505E4">
        <w:rPr>
          <w:rFonts w:asciiTheme="majorBidi" w:hAnsiTheme="majorBidi"/>
          <w:rtl/>
        </w:rPr>
        <w:t xml:space="preserve">בהתאם </w:t>
      </w:r>
      <w:hyperlink r:id="rId4" w:history="1">
        <w:r w:rsidRPr="00BA36C2">
          <w:rPr>
            <w:rFonts w:asciiTheme="majorBidi" w:hAnsiTheme="majorBidi"/>
            <w:color w:val="0000FF"/>
            <w:u w:val="single"/>
            <w:rtl/>
          </w:rPr>
          <w:t xml:space="preserve">להוראת תכ"מ תעריפי התקשרות עם נותני שירותים חיצוניים, מס' הוראה </w:t>
        </w:r>
        <w:r w:rsidRPr="00482C81">
          <w:rPr>
            <w:rFonts w:asciiTheme="majorBidi" w:hAnsiTheme="majorBidi" w:hint="cs"/>
            <w:color w:val="0000FF"/>
            <w:u w:val="single"/>
            <w:rtl/>
          </w:rPr>
          <w:t>ה.13.9.0.2.1</w:t>
        </w:r>
      </w:hyperlink>
      <w:r w:rsidRPr="00BA36C2">
        <w:rPr>
          <w:rFonts w:asciiTheme="majorBidi" w:hAnsiTheme="majorBidi"/>
          <w:color w:val="0000FF"/>
          <w:rtl/>
        </w:rPr>
        <w:t xml:space="preserve"> (</w:t>
      </w:r>
      <w:r w:rsidRPr="000505E4">
        <w:rPr>
          <w:rFonts w:hint="cs"/>
          <w:rtl/>
        </w:rPr>
        <w:t>נמצא תחת הכותרת "הודעות מצורפות")</w:t>
      </w:r>
      <w:r w:rsidRPr="00BA36C2">
        <w:rPr>
          <w:rFonts w:asciiTheme="majorBidi" w:hAnsiTheme="majorBidi"/>
          <w:color w:val="0000FF"/>
          <w:rtl/>
        </w:rPr>
        <w:t>.</w:t>
      </w:r>
      <w:r w:rsidRPr="000505E4">
        <w:rPr>
          <w:rFonts w:hint="cs"/>
          <w:rtl/>
        </w:rPr>
        <w:t xml:space="preserve"> </w:t>
      </w:r>
      <w:r w:rsidRPr="000505E4">
        <w:rPr>
          <w:rFonts w:ascii="Arial" w:hAnsi="Arial"/>
          <w:rtl/>
        </w:rPr>
        <w:t>יובהר כי קביעת הדרגה לפיה תשולם התמורה בפועל</w:t>
      </w:r>
      <w:r w:rsidRPr="0073262B">
        <w:rPr>
          <w:rFonts w:ascii="Arial" w:hAnsi="Arial"/>
          <w:rtl/>
        </w:rPr>
        <w:t xml:space="preserve">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w:t>
      </w:r>
    </w:p>
  </w:footnote>
  <w:footnote w:id="6">
    <w:p w14:paraId="20F63F35" w14:textId="77777777" w:rsidR="0017362A" w:rsidRPr="00A956A4" w:rsidRDefault="0017362A" w:rsidP="008877E3">
      <w:pPr>
        <w:pStyle w:val="affe"/>
      </w:pPr>
      <w:r w:rsidRPr="00A956A4">
        <w:rPr>
          <w:rStyle w:val="afff2"/>
        </w:rPr>
        <w:footnoteRef/>
      </w:r>
      <w:r w:rsidRPr="00A956A4">
        <w:rPr>
          <w:rtl/>
        </w:rPr>
        <w:t xml:space="preserve"> </w:t>
      </w:r>
      <w:r w:rsidRPr="00A956A4">
        <w:rPr>
          <w:rFonts w:asciiTheme="majorBidi" w:hAnsiTheme="majorBidi"/>
          <w:rtl/>
        </w:rPr>
        <w:t xml:space="preserve">בהתאם </w:t>
      </w:r>
      <w:r>
        <w:rPr>
          <w:rFonts w:hint="cs"/>
          <w:rtl/>
        </w:rPr>
        <w:t>להוראת התכ"מ לעיל.</w:t>
      </w:r>
    </w:p>
  </w:footnote>
  <w:footnote w:id="7">
    <w:p w14:paraId="21E3857C" w14:textId="77777777" w:rsidR="0017362A" w:rsidRPr="00A956A4" w:rsidRDefault="0017362A" w:rsidP="008877E3">
      <w:pPr>
        <w:pStyle w:val="affe"/>
        <w:rPr>
          <w:rtl/>
        </w:rPr>
      </w:pPr>
      <w:r w:rsidRPr="00A956A4">
        <w:rPr>
          <w:rStyle w:val="afff2"/>
        </w:rPr>
        <w:footnoteRef/>
      </w:r>
      <w:r w:rsidRPr="00A956A4">
        <w:rPr>
          <w:rtl/>
        </w:rPr>
        <w:t xml:space="preserve"> </w:t>
      </w:r>
      <w:r w:rsidRPr="00A956A4">
        <w:rPr>
          <w:rFonts w:asciiTheme="majorBidi" w:hAnsiTheme="majorBidi" w:hint="cs"/>
          <w:rtl/>
        </w:rPr>
        <w:t>אחוז ההנחה יהיה אחיד עבור כלל רמות התעריפים ונותני השירותים.</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767741" w14:textId="77777777" w:rsidR="0017362A" w:rsidRDefault="0017362A">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17362A" w:rsidRPr="00C01540" w14:paraId="380812D0" w14:textId="77777777" w:rsidTr="002D1C71">
      <w:trPr>
        <w:trHeight w:val="284"/>
        <w:jc w:val="center"/>
      </w:trPr>
      <w:tc>
        <w:tcPr>
          <w:tcW w:w="851" w:type="dxa"/>
          <w:vAlign w:val="center"/>
        </w:tcPr>
        <w:p w14:paraId="3BC1B5AF" w14:textId="77777777" w:rsidR="0017362A" w:rsidRPr="00C01540" w:rsidRDefault="0017362A" w:rsidP="002D1C71">
          <w:pPr>
            <w:pStyle w:val="ad"/>
            <w:tabs>
              <w:tab w:val="left" w:pos="2447"/>
            </w:tabs>
            <w:spacing w:line="276" w:lineRule="auto"/>
            <w:jc w:val="center"/>
            <w:rPr>
              <w:b/>
              <w:bCs/>
              <w:rtl/>
            </w:rPr>
          </w:pPr>
          <w:r w:rsidRPr="00C01540">
            <w:object w:dxaOrig="784" w:dyaOrig="931" w14:anchorId="09047A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3pt;height:29.1pt" o:ole="" o:allowoverlap="f">
                <v:imagedata r:id="rId1" o:title=""/>
              </v:shape>
              <o:OLEObject Type="Embed" ProgID="Word.Picture.8" ShapeID="_x0000_i1025" DrawAspect="Content" ObjectID="_1686642335" r:id="rId2"/>
            </w:object>
          </w:r>
        </w:p>
      </w:tc>
      <w:tc>
        <w:tcPr>
          <w:tcW w:w="4384" w:type="dxa"/>
          <w:vAlign w:val="center"/>
        </w:tcPr>
        <w:p w14:paraId="1163BD30" w14:textId="77777777" w:rsidR="0017362A" w:rsidRPr="008119DF" w:rsidRDefault="0017362A" w:rsidP="002D1C71">
          <w:pPr>
            <w:pStyle w:val="ad"/>
            <w:tabs>
              <w:tab w:val="left" w:pos="2447"/>
            </w:tabs>
            <w:spacing w:line="276" w:lineRule="auto"/>
            <w:rPr>
              <w:b/>
              <w:bCs/>
              <w:sz w:val="32"/>
              <w:szCs w:val="32"/>
              <w:rtl/>
            </w:rPr>
          </w:pPr>
          <w:r w:rsidRPr="008119DF">
            <w:rPr>
              <w:rFonts w:hint="cs"/>
              <w:b/>
              <w:bCs/>
              <w:sz w:val="32"/>
              <w:szCs w:val="32"/>
              <w:rtl/>
            </w:rPr>
            <w:t>מדינת ישראל</w:t>
          </w:r>
        </w:p>
        <w:p w14:paraId="3A5DA045" w14:textId="77777777" w:rsidR="0017362A" w:rsidRPr="00C01540" w:rsidRDefault="0017362A" w:rsidP="002D1C71">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4DA5BFF" w14:textId="1E197E40" w:rsidR="0017362A" w:rsidRPr="00C01540" w:rsidRDefault="0017362A" w:rsidP="00CC08BD">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tenderNumber"/>
              <w:tag w:val="tenderNumber0"/>
              <w:id w:val="-1423409227"/>
              <w:placeholder>
                <w:docPart w:val="A5DD42A2031146A4BCB96623AFA03D8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hint="cs"/>
                  <w:b/>
                  <w:bCs/>
                  <w:rtl/>
                </w:rPr>
                <w:t>107/2020</w:t>
              </w:r>
            </w:sdtContent>
          </w:sdt>
        </w:p>
      </w:tc>
    </w:tr>
  </w:tbl>
  <w:p w14:paraId="28C692DA" w14:textId="77777777" w:rsidR="0017362A" w:rsidRPr="008B766D" w:rsidRDefault="0017362A" w:rsidP="002D1C71">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F84069" w14:textId="77777777" w:rsidR="0017362A" w:rsidRDefault="00981A6A" w:rsidP="002D1C71">
    <w:pPr>
      <w:pStyle w:val="ad"/>
      <w:spacing w:line="276" w:lineRule="auto"/>
      <w:jc w:val="center"/>
      <w:rPr>
        <w:b/>
        <w:bCs/>
        <w:szCs w:val="40"/>
        <w:rtl/>
      </w:rPr>
    </w:pPr>
    <w:r>
      <w:rPr>
        <w:b/>
        <w:bCs/>
        <w:noProof/>
        <w:szCs w:val="40"/>
        <w:rtl/>
      </w:rPr>
      <w:object w:dxaOrig="1440" w:dyaOrig="1440" w14:anchorId="0BE995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686642336" r:id="rId2"/>
      </w:object>
    </w:r>
  </w:p>
  <w:p w14:paraId="27CBCC52" w14:textId="77777777" w:rsidR="0017362A" w:rsidRDefault="0017362A" w:rsidP="002D1C71">
    <w:pPr>
      <w:pStyle w:val="ad"/>
      <w:spacing w:line="276" w:lineRule="auto"/>
      <w:jc w:val="center"/>
      <w:rPr>
        <w:b/>
        <w:bCs/>
        <w:szCs w:val="40"/>
        <w:rtl/>
      </w:rPr>
    </w:pPr>
    <w:r>
      <w:rPr>
        <w:b/>
        <w:bCs/>
        <w:szCs w:val="40"/>
        <w:rtl/>
      </w:rPr>
      <w:t>מדינת ישראל</w:t>
    </w:r>
  </w:p>
  <w:p w14:paraId="506A26E7" w14:textId="77777777" w:rsidR="0017362A" w:rsidRDefault="0017362A" w:rsidP="002D1C71">
    <w:pPr>
      <w:pStyle w:val="ad"/>
      <w:tabs>
        <w:tab w:val="left" w:pos="2447"/>
      </w:tabs>
      <w:spacing w:line="276" w:lineRule="auto"/>
      <w:jc w:val="center"/>
      <w:rPr>
        <w:b/>
        <w:bCs/>
        <w:szCs w:val="32"/>
        <w:rtl/>
      </w:rPr>
    </w:pPr>
    <w:r>
      <w:rPr>
        <w:rFonts w:hint="cs"/>
        <w:b/>
        <w:bCs/>
        <w:szCs w:val="32"/>
        <w:rtl/>
      </w:rPr>
      <w:t>משרד האנרגיה</w:t>
    </w:r>
  </w:p>
  <w:p w14:paraId="13633FD7" w14:textId="77777777" w:rsidR="0017362A" w:rsidRDefault="0017362A" w:rsidP="002D1C71">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60371F"/>
    <w:multiLevelType w:val="hybridMultilevel"/>
    <w:tmpl w:val="B6CE7A5C"/>
    <w:lvl w:ilvl="0" w:tplc="04090013">
      <w:start w:val="1"/>
      <w:numFmt w:val="hebrew1"/>
      <w:lvlText w:val="%1."/>
      <w:lvlJc w:val="center"/>
      <w:pPr>
        <w:ind w:left="720" w:hanging="360"/>
      </w:pPr>
    </w:lvl>
    <w:lvl w:ilvl="1" w:tplc="04090011">
      <w:start w:val="1"/>
      <w:numFmt w:val="decimal"/>
      <w:lvlText w:val="%2)"/>
      <w:lvlJc w:val="left"/>
      <w:pPr>
        <w:ind w:left="1440" w:hanging="360"/>
      </w:pPr>
    </w:lvl>
    <w:lvl w:ilvl="2" w:tplc="A784F13E">
      <w:start w:val="1"/>
      <w:numFmt w:val="decimal"/>
      <w:lvlText w:val="%3."/>
      <w:lvlJc w:val="left"/>
      <w:pPr>
        <w:ind w:left="2160" w:hanging="180"/>
      </w:pPr>
      <w:rPr>
        <w:rFonts w:hint="default"/>
      </w:rPr>
    </w:lvl>
    <w:lvl w:ilvl="3" w:tplc="04090013">
      <w:start w:val="1"/>
      <w:numFmt w:val="hebrew1"/>
      <w:lvlText w:val="%4."/>
      <w:lvlJc w:val="center"/>
      <w:pPr>
        <w:ind w:left="2880" w:hanging="360"/>
      </w:pPr>
      <w:rPr>
        <w:rFonts w:hint="default"/>
        <w:sz w:val="26"/>
      </w:r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66F1060"/>
    <w:multiLevelType w:val="multilevel"/>
    <w:tmpl w:val="7D86F8A2"/>
    <w:numStyleLink w:val="a1"/>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15:restartNumberingAfterBreak="0">
    <w:nsid w:val="09D3169E"/>
    <w:multiLevelType w:val="hybridMultilevel"/>
    <w:tmpl w:val="47AE38CC"/>
    <w:lvl w:ilvl="0" w:tplc="CFC8C118">
      <w:start w:val="4"/>
      <w:numFmt w:val="decimal"/>
      <w:lvlText w:val="%1."/>
      <w:lvlJc w:val="left"/>
      <w:pPr>
        <w:ind w:left="529" w:hanging="360"/>
      </w:pPr>
      <w:rPr>
        <w:rFonts w:hint="default"/>
      </w:rPr>
    </w:lvl>
    <w:lvl w:ilvl="1" w:tplc="04090019">
      <w:start w:val="1"/>
      <w:numFmt w:val="lowerLetter"/>
      <w:lvlText w:val="%2."/>
      <w:lvlJc w:val="left"/>
      <w:pPr>
        <w:ind w:left="1249" w:hanging="360"/>
      </w:pPr>
    </w:lvl>
    <w:lvl w:ilvl="2" w:tplc="0409001B">
      <w:start w:val="1"/>
      <w:numFmt w:val="lowerRoman"/>
      <w:lvlText w:val="%3."/>
      <w:lvlJc w:val="right"/>
      <w:pPr>
        <w:ind w:left="1969" w:hanging="180"/>
      </w:pPr>
    </w:lvl>
    <w:lvl w:ilvl="3" w:tplc="0409000F">
      <w:start w:val="1"/>
      <w:numFmt w:val="decimal"/>
      <w:lvlText w:val="%4."/>
      <w:lvlJc w:val="left"/>
      <w:pPr>
        <w:ind w:left="2689" w:hanging="360"/>
      </w:pPr>
    </w:lvl>
    <w:lvl w:ilvl="4" w:tplc="04090019">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18" w15:restartNumberingAfterBreak="0">
    <w:nsid w:val="0A256A20"/>
    <w:multiLevelType w:val="multilevel"/>
    <w:tmpl w:val="CAA01354"/>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rPr>
        <w:color w:val="auto"/>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0"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0D0D4AFC"/>
    <w:multiLevelType w:val="multilevel"/>
    <w:tmpl w:val="40E4CEE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rPr>
    </w:lvl>
    <w:lvl w:ilvl="2">
      <w:start w:val="1"/>
      <w:numFmt w:val="decimal"/>
      <w:lvlText w:val="%1.%2.%3"/>
      <w:lvlJc w:val="left"/>
      <w:pPr>
        <w:ind w:left="1571" w:hanging="720"/>
      </w:pPr>
      <w:rPr>
        <w:rFonts w:hint="default"/>
        <w:b w:val="0"/>
        <w:bCs w:val="0"/>
        <w:strike w:val="0"/>
        <w:sz w:val="24"/>
        <w:szCs w:val="24"/>
      </w:rPr>
    </w:lvl>
    <w:lvl w:ilvl="3">
      <w:start w:val="1"/>
      <w:numFmt w:val="decimal"/>
      <w:lvlText w:val="%1.%2.%3.%4"/>
      <w:lvlJc w:val="left"/>
      <w:pPr>
        <w:ind w:left="2138" w:hanging="720"/>
      </w:pPr>
      <w:rPr>
        <w:rFonts w:hint="default"/>
        <w:b w:val="0"/>
        <w:bCs w:val="0"/>
        <w:strike w:val="0"/>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2"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3"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4"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5" w15:restartNumberingAfterBreak="0">
    <w:nsid w:val="13101029"/>
    <w:multiLevelType w:val="hybridMultilevel"/>
    <w:tmpl w:val="C6183F92"/>
    <w:lvl w:ilvl="0" w:tplc="671286EE">
      <w:start w:val="1"/>
      <w:numFmt w:val="hebrew1"/>
      <w:lvlText w:val="%1."/>
      <w:lvlJc w:val="left"/>
      <w:pPr>
        <w:ind w:left="2520" w:hanging="360"/>
      </w:pPr>
      <w:rPr>
        <w:rFonts w:hint="default"/>
      </w:rPr>
    </w:lvl>
    <w:lvl w:ilvl="1" w:tplc="04090019">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7"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8"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9"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0"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9B60C87"/>
    <w:multiLevelType w:val="hybridMultilevel"/>
    <w:tmpl w:val="CFEC0938"/>
    <w:lvl w:ilvl="0" w:tplc="57AE1E9C">
      <w:start w:val="1"/>
      <w:numFmt w:val="decimal"/>
      <w:lvlText w:val="%1."/>
      <w:lvlJc w:val="left"/>
      <w:pPr>
        <w:ind w:left="2880" w:hanging="360"/>
      </w:pPr>
      <w:rPr>
        <w:rFonts w:hint="default"/>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33" w15:restartNumberingAfterBreak="0">
    <w:nsid w:val="1ABF389F"/>
    <w:multiLevelType w:val="hybridMultilevel"/>
    <w:tmpl w:val="C742AB60"/>
    <w:lvl w:ilvl="0" w:tplc="EBA24ACC">
      <w:start w:val="1"/>
      <w:numFmt w:val="hebrew1"/>
      <w:lvlText w:val="%1."/>
      <w:lvlJc w:val="left"/>
      <w:pPr>
        <w:ind w:left="-360" w:hanging="360"/>
      </w:pPr>
      <w:rPr>
        <w:rFonts w:hint="default"/>
        <w:b/>
        <w:bCs w:val="0"/>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34"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5"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7"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9"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1"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2"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2785559A"/>
    <w:multiLevelType w:val="hybridMultilevel"/>
    <w:tmpl w:val="9752AFEA"/>
    <w:lvl w:ilvl="0" w:tplc="E5B012B8">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4"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7"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8"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9" w15:restartNumberingAfterBreak="0">
    <w:nsid w:val="2E35509E"/>
    <w:multiLevelType w:val="hybridMultilevel"/>
    <w:tmpl w:val="D280181C"/>
    <w:lvl w:ilvl="0" w:tplc="53E6F22A">
      <w:start w:val="1"/>
      <w:numFmt w:val="hebrew1"/>
      <w:lvlText w:val="%1."/>
      <w:lvlJc w:val="left"/>
      <w:pPr>
        <w:ind w:left="360" w:hanging="360"/>
      </w:pPr>
      <w:rPr>
        <w:rFonts w:hint="default"/>
        <w:b/>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2"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3"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4"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5" w15:restartNumberingAfterBreak="0">
    <w:nsid w:val="376E3580"/>
    <w:multiLevelType w:val="multilevel"/>
    <w:tmpl w:val="7D86F8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7" w15:restartNumberingAfterBreak="0">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3B794F32"/>
    <w:multiLevelType w:val="multilevel"/>
    <w:tmpl w:val="8F30A2C4"/>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0"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1" w15:restartNumberingAfterBreak="0">
    <w:nsid w:val="41B5078D"/>
    <w:multiLevelType w:val="multilevel"/>
    <w:tmpl w:val="CF5C7698"/>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5"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6"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7"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8" w15:restartNumberingAfterBreak="0">
    <w:nsid w:val="493072D4"/>
    <w:multiLevelType w:val="hybridMultilevel"/>
    <w:tmpl w:val="3692FD1C"/>
    <w:lvl w:ilvl="0" w:tplc="04090013">
      <w:start w:val="1"/>
      <w:numFmt w:val="hebrew1"/>
      <w:lvlText w:val="%1."/>
      <w:lvlJc w:val="center"/>
      <w:pPr>
        <w:ind w:left="1571" w:hanging="360"/>
      </w:pPr>
    </w:lvl>
    <w:lvl w:ilvl="1" w:tplc="04090019">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69"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0"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1"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2" w15:restartNumberingAfterBreak="0">
    <w:nsid w:val="526A7F07"/>
    <w:multiLevelType w:val="multilevel"/>
    <w:tmpl w:val="36EC53BC"/>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b w:val="0"/>
        <w:bCs w:val="0"/>
        <w:strike w:val="0"/>
        <w:sz w:val="24"/>
        <w:szCs w:val="24"/>
      </w:rPr>
    </w:lvl>
    <w:lvl w:ilvl="3">
      <w:start w:val="1"/>
      <w:numFmt w:val="decimal"/>
      <w:lvlText w:val="%1.%2.%3.%4"/>
      <w:lvlJc w:val="left"/>
      <w:pPr>
        <w:ind w:left="2563"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3"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5"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6"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7"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8"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9"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0" w15:restartNumberingAfterBreak="0">
    <w:nsid w:val="57C27C4D"/>
    <w:multiLevelType w:val="multilevel"/>
    <w:tmpl w:val="3E2C6F92"/>
    <w:lvl w:ilvl="0">
      <w:start w:val="1"/>
      <w:numFmt w:val="decimal"/>
      <w:lvlText w:val="%1."/>
      <w:lvlJc w:val="left"/>
      <w:pPr>
        <w:ind w:left="360" w:hanging="360"/>
      </w:pPr>
      <w:rPr>
        <w:rFonts w:ascii="David" w:hAnsi="David" w:cs="David"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2"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3"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5" w15:restartNumberingAfterBreak="0">
    <w:nsid w:val="5CF57828"/>
    <w:multiLevelType w:val="hybridMultilevel"/>
    <w:tmpl w:val="E92E2124"/>
    <w:lvl w:ilvl="0" w:tplc="4E941B38">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6"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7"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88"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9" w15:restartNumberingAfterBreak="0">
    <w:nsid w:val="647773E6"/>
    <w:multiLevelType w:val="hybridMultilevel"/>
    <w:tmpl w:val="01D00872"/>
    <w:lvl w:ilvl="0" w:tplc="EB723B6E">
      <w:start w:val="7"/>
      <w:numFmt w:val="bullet"/>
      <w:lvlText w:val="-"/>
      <w:lvlJc w:val="left"/>
      <w:pPr>
        <w:ind w:left="360" w:hanging="360"/>
      </w:pPr>
      <w:rPr>
        <w:rFonts w:ascii="Arial" w:eastAsia="Times New Roman" w:hAnsi="Arial" w:cs="David" w:hint="default"/>
        <w:u w:val="none"/>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0" w15:restartNumberingAfterBreak="0">
    <w:nsid w:val="65007276"/>
    <w:multiLevelType w:val="multilevel"/>
    <w:tmpl w:val="36EC53BC"/>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b w:val="0"/>
        <w:bCs w:val="0"/>
        <w:strike w:val="0"/>
        <w:sz w:val="24"/>
        <w:szCs w:val="24"/>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91"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2"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93"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94" w15:restartNumberingAfterBreak="0">
    <w:nsid w:val="675F78CA"/>
    <w:multiLevelType w:val="hybridMultilevel"/>
    <w:tmpl w:val="500EBF12"/>
    <w:lvl w:ilvl="0" w:tplc="AE0EBF5E">
      <w:start w:val="1"/>
      <w:numFmt w:val="decimal"/>
      <w:lvlText w:val="%1."/>
      <w:lvlJc w:val="left"/>
      <w:pPr>
        <w:tabs>
          <w:tab w:val="num" w:pos="1800"/>
        </w:tabs>
        <w:ind w:left="1800" w:right="1800" w:hanging="360"/>
      </w:pPr>
      <w:rPr>
        <w:rFonts w:hint="cs"/>
      </w:rPr>
    </w:lvl>
    <w:lvl w:ilvl="1" w:tplc="C9C2BD76">
      <w:start w:val="1"/>
      <w:numFmt w:val="hebrew1"/>
      <w:lvlText w:val="%2."/>
      <w:lvlJc w:val="left"/>
      <w:pPr>
        <w:tabs>
          <w:tab w:val="num" w:pos="2535"/>
        </w:tabs>
        <w:ind w:left="2535" w:right="2535" w:hanging="375"/>
      </w:pPr>
      <w:rPr>
        <w:rFonts w:hint="cs"/>
      </w:rPr>
    </w:lvl>
    <w:lvl w:ilvl="2" w:tplc="040D001B" w:tentative="1">
      <w:start w:val="1"/>
      <w:numFmt w:val="lowerRoman"/>
      <w:lvlText w:val="%3."/>
      <w:lvlJc w:val="right"/>
      <w:pPr>
        <w:tabs>
          <w:tab w:val="num" w:pos="3240"/>
        </w:tabs>
        <w:ind w:left="3240" w:right="3240" w:hanging="180"/>
      </w:pPr>
    </w:lvl>
    <w:lvl w:ilvl="3" w:tplc="040D000F" w:tentative="1">
      <w:start w:val="1"/>
      <w:numFmt w:val="decimal"/>
      <w:lvlText w:val="%4."/>
      <w:lvlJc w:val="left"/>
      <w:pPr>
        <w:tabs>
          <w:tab w:val="num" w:pos="3960"/>
        </w:tabs>
        <w:ind w:left="3960" w:right="3960" w:hanging="360"/>
      </w:pPr>
    </w:lvl>
    <w:lvl w:ilvl="4" w:tplc="040D0019" w:tentative="1">
      <w:start w:val="1"/>
      <w:numFmt w:val="lowerLetter"/>
      <w:lvlText w:val="%5."/>
      <w:lvlJc w:val="left"/>
      <w:pPr>
        <w:tabs>
          <w:tab w:val="num" w:pos="4680"/>
        </w:tabs>
        <w:ind w:left="4680" w:right="4680" w:hanging="360"/>
      </w:pPr>
    </w:lvl>
    <w:lvl w:ilvl="5" w:tplc="040D001B" w:tentative="1">
      <w:start w:val="1"/>
      <w:numFmt w:val="lowerRoman"/>
      <w:lvlText w:val="%6."/>
      <w:lvlJc w:val="right"/>
      <w:pPr>
        <w:tabs>
          <w:tab w:val="num" w:pos="5400"/>
        </w:tabs>
        <w:ind w:left="5400" w:right="5400" w:hanging="180"/>
      </w:pPr>
    </w:lvl>
    <w:lvl w:ilvl="6" w:tplc="040D000F" w:tentative="1">
      <w:start w:val="1"/>
      <w:numFmt w:val="decimal"/>
      <w:lvlText w:val="%7."/>
      <w:lvlJc w:val="left"/>
      <w:pPr>
        <w:tabs>
          <w:tab w:val="num" w:pos="6120"/>
        </w:tabs>
        <w:ind w:left="6120" w:right="6120" w:hanging="360"/>
      </w:pPr>
    </w:lvl>
    <w:lvl w:ilvl="7" w:tplc="040D0019" w:tentative="1">
      <w:start w:val="1"/>
      <w:numFmt w:val="lowerLetter"/>
      <w:lvlText w:val="%8."/>
      <w:lvlJc w:val="left"/>
      <w:pPr>
        <w:tabs>
          <w:tab w:val="num" w:pos="6840"/>
        </w:tabs>
        <w:ind w:left="6840" w:right="6840" w:hanging="360"/>
      </w:pPr>
    </w:lvl>
    <w:lvl w:ilvl="8" w:tplc="040D001B" w:tentative="1">
      <w:start w:val="1"/>
      <w:numFmt w:val="lowerRoman"/>
      <w:lvlText w:val="%9."/>
      <w:lvlJc w:val="right"/>
      <w:pPr>
        <w:tabs>
          <w:tab w:val="num" w:pos="7560"/>
        </w:tabs>
        <w:ind w:left="7560" w:right="7560" w:hanging="180"/>
      </w:pPr>
    </w:lvl>
  </w:abstractNum>
  <w:abstractNum w:abstractNumId="95"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6" w15:restartNumberingAfterBreak="0">
    <w:nsid w:val="69A53F9D"/>
    <w:multiLevelType w:val="hybridMultilevel"/>
    <w:tmpl w:val="6D48ED2A"/>
    <w:lvl w:ilvl="0" w:tplc="04090013">
      <w:start w:val="1"/>
      <w:numFmt w:val="hebrew1"/>
      <w:lvlText w:val="%1."/>
      <w:lvlJc w:val="center"/>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97"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8"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9"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00" w15:restartNumberingAfterBreak="0">
    <w:nsid w:val="6B014E5F"/>
    <w:multiLevelType w:val="hybridMultilevel"/>
    <w:tmpl w:val="FC448112"/>
    <w:lvl w:ilvl="0" w:tplc="0409000F">
      <w:start w:val="1"/>
      <w:numFmt w:val="decimal"/>
      <w:lvlText w:val="%1."/>
      <w:lvlJc w:val="left"/>
      <w:pPr>
        <w:ind w:left="2049" w:hanging="360"/>
      </w:pPr>
      <w:rPr>
        <w:rFonts w:hint="default"/>
      </w:rPr>
    </w:lvl>
    <w:lvl w:ilvl="1" w:tplc="04090019">
      <w:start w:val="1"/>
      <w:numFmt w:val="lowerLetter"/>
      <w:lvlText w:val="%2."/>
      <w:lvlJc w:val="left"/>
      <w:pPr>
        <w:ind w:left="720" w:hanging="360"/>
      </w:pPr>
    </w:lvl>
    <w:lvl w:ilvl="2" w:tplc="0409001B">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101"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2"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03"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4"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6"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8" w15:restartNumberingAfterBreak="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0"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11" w15:restartNumberingAfterBreak="0">
    <w:nsid w:val="72771651"/>
    <w:multiLevelType w:val="hybridMultilevel"/>
    <w:tmpl w:val="61427754"/>
    <w:lvl w:ilvl="0" w:tplc="6E2E5D9A">
      <w:numFmt w:val="bullet"/>
      <w:lvlText w:val=""/>
      <w:lvlJc w:val="left"/>
      <w:pPr>
        <w:ind w:left="1584" w:hanging="360"/>
      </w:pPr>
      <w:rPr>
        <w:rFonts w:ascii="Symbol" w:eastAsia="Times New Roman" w:hAnsi="Symbol" w:cs="David" w:hint="default"/>
      </w:rPr>
    </w:lvl>
    <w:lvl w:ilvl="1" w:tplc="04090003" w:tentative="1">
      <w:start w:val="1"/>
      <w:numFmt w:val="bullet"/>
      <w:lvlText w:val="o"/>
      <w:lvlJc w:val="left"/>
      <w:pPr>
        <w:ind w:left="2304" w:hanging="360"/>
      </w:pPr>
      <w:rPr>
        <w:rFonts w:ascii="Courier New" w:hAnsi="Courier New" w:cs="Courier New" w:hint="default"/>
      </w:rPr>
    </w:lvl>
    <w:lvl w:ilvl="2" w:tplc="04090005" w:tentative="1">
      <w:start w:val="1"/>
      <w:numFmt w:val="bullet"/>
      <w:lvlText w:val=""/>
      <w:lvlJc w:val="left"/>
      <w:pPr>
        <w:ind w:left="3024" w:hanging="360"/>
      </w:pPr>
      <w:rPr>
        <w:rFonts w:ascii="Wingdings" w:hAnsi="Wingdings" w:hint="default"/>
      </w:rPr>
    </w:lvl>
    <w:lvl w:ilvl="3" w:tplc="04090001" w:tentative="1">
      <w:start w:val="1"/>
      <w:numFmt w:val="bullet"/>
      <w:lvlText w:val=""/>
      <w:lvlJc w:val="left"/>
      <w:pPr>
        <w:ind w:left="3744" w:hanging="360"/>
      </w:pPr>
      <w:rPr>
        <w:rFonts w:ascii="Symbol" w:hAnsi="Symbol" w:hint="default"/>
      </w:rPr>
    </w:lvl>
    <w:lvl w:ilvl="4" w:tplc="04090003" w:tentative="1">
      <w:start w:val="1"/>
      <w:numFmt w:val="bullet"/>
      <w:lvlText w:val="o"/>
      <w:lvlJc w:val="left"/>
      <w:pPr>
        <w:ind w:left="4464" w:hanging="360"/>
      </w:pPr>
      <w:rPr>
        <w:rFonts w:ascii="Courier New" w:hAnsi="Courier New" w:cs="Courier New" w:hint="default"/>
      </w:rPr>
    </w:lvl>
    <w:lvl w:ilvl="5" w:tplc="04090005" w:tentative="1">
      <w:start w:val="1"/>
      <w:numFmt w:val="bullet"/>
      <w:lvlText w:val=""/>
      <w:lvlJc w:val="left"/>
      <w:pPr>
        <w:ind w:left="5184" w:hanging="360"/>
      </w:pPr>
      <w:rPr>
        <w:rFonts w:ascii="Wingdings" w:hAnsi="Wingdings" w:hint="default"/>
      </w:rPr>
    </w:lvl>
    <w:lvl w:ilvl="6" w:tplc="04090001" w:tentative="1">
      <w:start w:val="1"/>
      <w:numFmt w:val="bullet"/>
      <w:lvlText w:val=""/>
      <w:lvlJc w:val="left"/>
      <w:pPr>
        <w:ind w:left="5904" w:hanging="360"/>
      </w:pPr>
      <w:rPr>
        <w:rFonts w:ascii="Symbol" w:hAnsi="Symbol" w:hint="default"/>
      </w:rPr>
    </w:lvl>
    <w:lvl w:ilvl="7" w:tplc="04090003" w:tentative="1">
      <w:start w:val="1"/>
      <w:numFmt w:val="bullet"/>
      <w:lvlText w:val="o"/>
      <w:lvlJc w:val="left"/>
      <w:pPr>
        <w:ind w:left="6624" w:hanging="360"/>
      </w:pPr>
      <w:rPr>
        <w:rFonts w:ascii="Courier New" w:hAnsi="Courier New" w:cs="Courier New" w:hint="default"/>
      </w:rPr>
    </w:lvl>
    <w:lvl w:ilvl="8" w:tplc="04090005" w:tentative="1">
      <w:start w:val="1"/>
      <w:numFmt w:val="bullet"/>
      <w:lvlText w:val=""/>
      <w:lvlJc w:val="left"/>
      <w:pPr>
        <w:ind w:left="7344" w:hanging="360"/>
      </w:pPr>
      <w:rPr>
        <w:rFonts w:ascii="Wingdings" w:hAnsi="Wingdings" w:hint="default"/>
      </w:rPr>
    </w:lvl>
  </w:abstractNum>
  <w:abstractNum w:abstractNumId="112" w15:restartNumberingAfterBreak="0">
    <w:nsid w:val="731405B5"/>
    <w:multiLevelType w:val="hybridMultilevel"/>
    <w:tmpl w:val="CFEC0938"/>
    <w:lvl w:ilvl="0" w:tplc="57AE1E9C">
      <w:start w:val="1"/>
      <w:numFmt w:val="decimal"/>
      <w:lvlText w:val="%1."/>
      <w:lvlJc w:val="left"/>
      <w:pPr>
        <w:ind w:left="2880" w:hanging="360"/>
      </w:pPr>
      <w:rPr>
        <w:rFonts w:hint="default"/>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13"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14"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5" w15:restartNumberingAfterBreak="0">
    <w:nsid w:val="77CF076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6"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17"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18" w15:restartNumberingAfterBreak="0">
    <w:nsid w:val="78E37F79"/>
    <w:multiLevelType w:val="hybridMultilevel"/>
    <w:tmpl w:val="1AA24270"/>
    <w:lvl w:ilvl="0" w:tplc="04090013">
      <w:start w:val="1"/>
      <w:numFmt w:val="hebrew1"/>
      <w:lvlText w:val="%1."/>
      <w:lvlJc w:val="center"/>
      <w:pPr>
        <w:ind w:left="720" w:hanging="360"/>
      </w:pPr>
    </w:lvl>
    <w:lvl w:ilvl="1" w:tplc="04090011">
      <w:start w:val="1"/>
      <w:numFmt w:val="decimal"/>
      <w:lvlText w:val="%2)"/>
      <w:lvlJc w:val="left"/>
      <w:pPr>
        <w:ind w:left="1440" w:hanging="360"/>
      </w:pPr>
    </w:lvl>
    <w:lvl w:ilvl="2" w:tplc="A784F13E">
      <w:start w:val="1"/>
      <w:numFmt w:val="decimal"/>
      <w:lvlText w:val="%3."/>
      <w:lvlJc w:val="left"/>
      <w:pPr>
        <w:ind w:left="2160" w:hanging="180"/>
      </w:pPr>
      <w:rPr>
        <w:rFonts w:hint="default"/>
      </w:rPr>
    </w:lvl>
    <w:lvl w:ilvl="3" w:tplc="6E94972C">
      <w:start w:val="2"/>
      <w:numFmt w:val="bullet"/>
      <w:lvlText w:val="-"/>
      <w:lvlJc w:val="left"/>
      <w:pPr>
        <w:ind w:left="2880" w:hanging="360"/>
      </w:pPr>
      <w:rPr>
        <w:rFonts w:ascii="David" w:eastAsia="Times New Roman" w:hAnsi="David" w:cs="David" w:hint="default"/>
        <w:sz w:val="26"/>
      </w:rPr>
    </w:lvl>
    <w:lvl w:ilvl="4" w:tplc="04090019">
      <w:start w:val="1"/>
      <w:numFmt w:val="lowerLetter"/>
      <w:lvlText w:val="%5."/>
      <w:lvlJc w:val="left"/>
      <w:pPr>
        <w:ind w:left="3600" w:hanging="360"/>
      </w:pPr>
    </w:lvl>
    <w:lvl w:ilvl="5" w:tplc="4678E328">
      <w:numFmt w:val="bullet"/>
      <w:lvlText w:val=""/>
      <w:lvlJc w:val="left"/>
      <w:pPr>
        <w:ind w:left="4500" w:hanging="360"/>
      </w:pPr>
      <w:rPr>
        <w:rFonts w:ascii="Symbol" w:eastAsia="Times New Roman" w:hAnsi="Symbol" w:cs="David" w:hint="default"/>
      </w:r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7A6E10A4"/>
    <w:multiLevelType w:val="hybridMultilevel"/>
    <w:tmpl w:val="BD121630"/>
    <w:lvl w:ilvl="0" w:tplc="5EE26C3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7B34427D"/>
    <w:multiLevelType w:val="hybridMultilevel"/>
    <w:tmpl w:val="6C48807C"/>
    <w:lvl w:ilvl="0" w:tplc="BA0C1132">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2"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23"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24"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4"/>
  </w:num>
  <w:num w:numId="2">
    <w:abstractNumId w:val="121"/>
  </w:num>
  <w:num w:numId="3">
    <w:abstractNumId w:val="51"/>
  </w:num>
  <w:num w:numId="4">
    <w:abstractNumId w:val="39"/>
  </w:num>
  <w:num w:numId="5">
    <w:abstractNumId w:val="75"/>
  </w:num>
  <w:num w:numId="6">
    <w:abstractNumId w:val="103"/>
  </w:num>
  <w:num w:numId="7">
    <w:abstractNumId w:val="12"/>
  </w:num>
  <w:num w:numId="8">
    <w:abstractNumId w:val="45"/>
  </w:num>
  <w:num w:numId="9">
    <w:abstractNumId w:val="1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2"/>
  </w:num>
  <w:num w:numId="12">
    <w:abstractNumId w:val="26"/>
  </w:num>
  <w:num w:numId="13">
    <w:abstractNumId w:val="110"/>
  </w:num>
  <w:num w:numId="14">
    <w:abstractNumId w:val="40"/>
  </w:num>
  <w:num w:numId="15">
    <w:abstractNumId w:val="80"/>
  </w:num>
  <w:num w:numId="16">
    <w:abstractNumId w:val="116"/>
  </w:num>
  <w:num w:numId="17">
    <w:abstractNumId w:val="84"/>
  </w:num>
  <w:num w:numId="18">
    <w:abstractNumId w:val="70"/>
  </w:num>
  <w:num w:numId="19">
    <w:abstractNumId w:val="88"/>
  </w:num>
  <w:num w:numId="20">
    <w:abstractNumId w:val="81"/>
  </w:num>
  <w:num w:numId="21">
    <w:abstractNumId w:val="47"/>
  </w:num>
  <w:num w:numId="22">
    <w:abstractNumId w:val="69"/>
  </w:num>
  <w:num w:numId="23">
    <w:abstractNumId w:val="104"/>
  </w:num>
  <w:num w:numId="24">
    <w:abstractNumId w:val="23"/>
  </w:num>
  <w:num w:numId="25">
    <w:abstractNumId w:val="42"/>
  </w:num>
  <w:num w:numId="26">
    <w:abstractNumId w:val="64"/>
  </w:num>
  <w:num w:numId="27">
    <w:abstractNumId w:val="29"/>
  </w:num>
  <w:num w:numId="28">
    <w:abstractNumId w:val="92"/>
  </w:num>
  <w:num w:numId="29">
    <w:abstractNumId w:val="74"/>
  </w:num>
  <w:num w:numId="30">
    <w:abstractNumId w:val="105"/>
  </w:num>
  <w:num w:numId="31">
    <w:abstractNumId w:val="71"/>
  </w:num>
  <w:num w:numId="32">
    <w:abstractNumId w:val="107"/>
  </w:num>
  <w:num w:numId="33">
    <w:abstractNumId w:val="73"/>
  </w:num>
  <w:num w:numId="34">
    <w:abstractNumId w:val="72"/>
  </w:num>
  <w:num w:numId="35">
    <w:abstractNumId w:val="21"/>
  </w:num>
  <w:num w:numId="36">
    <w:abstractNumId w:val="123"/>
  </w:num>
  <w:num w:numId="37">
    <w:abstractNumId w:val="14"/>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224" w:hanging="504"/>
        </w:pPr>
        <w:rPr>
          <w:b w:val="0"/>
          <w:bCs w:val="0"/>
          <w:strike w:val="0"/>
          <w:sz w:val="24"/>
          <w:szCs w:val="24"/>
        </w:rPr>
      </w:lvl>
    </w:lvlOverride>
    <w:lvlOverride w:ilvl="3">
      <w:lvl w:ilvl="3">
        <w:start w:val="1"/>
        <w:numFmt w:val="decimal"/>
        <w:lvlText w:val="%1.%2.%3.%4."/>
        <w:lvlJc w:val="left"/>
        <w:pPr>
          <w:ind w:left="1728" w:hanging="648"/>
        </w:pPr>
        <w:rPr>
          <w:b w:val="0"/>
          <w:bCs w:val="0"/>
          <w:strike w:val="0"/>
          <w:sz w:val="24"/>
          <w:szCs w:val="24"/>
        </w:r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8">
    <w:abstractNumId w:val="113"/>
  </w:num>
  <w:num w:numId="39">
    <w:abstractNumId w:val="30"/>
  </w:num>
  <w:num w:numId="40">
    <w:abstractNumId w:val="101"/>
  </w:num>
  <w:num w:numId="41">
    <w:abstractNumId w:val="19"/>
  </w:num>
  <w:num w:numId="42">
    <w:abstractNumId w:val="98"/>
  </w:num>
  <w:num w:numId="43">
    <w:abstractNumId w:val="34"/>
  </w:num>
  <w:num w:numId="44">
    <w:abstractNumId w:val="50"/>
  </w:num>
  <w:num w:numId="45">
    <w:abstractNumId w:val="78"/>
  </w:num>
  <w:num w:numId="46">
    <w:abstractNumId w:val="16"/>
  </w:num>
  <w:num w:numId="47">
    <w:abstractNumId w:val="9"/>
  </w:num>
  <w:num w:numId="48">
    <w:abstractNumId w:val="44"/>
  </w:num>
  <w:num w:numId="49">
    <w:abstractNumId w:val="117"/>
  </w:num>
  <w:num w:numId="50">
    <w:abstractNumId w:val="52"/>
  </w:num>
  <w:num w:numId="51">
    <w:abstractNumId w:val="122"/>
  </w:num>
  <w:num w:numId="52">
    <w:abstractNumId w:val="86"/>
  </w:num>
  <w:num w:numId="53">
    <w:abstractNumId w:val="63"/>
  </w:num>
  <w:num w:numId="54">
    <w:abstractNumId w:val="28"/>
  </w:num>
  <w:num w:numId="55">
    <w:abstractNumId w:val="48"/>
  </w:num>
  <w:num w:numId="56">
    <w:abstractNumId w:val="46"/>
  </w:num>
  <w:num w:numId="57">
    <w:abstractNumId w:val="20"/>
  </w:num>
  <w:num w:numId="58">
    <w:abstractNumId w:val="41"/>
  </w:num>
  <w:num w:numId="59">
    <w:abstractNumId w:val="67"/>
  </w:num>
  <w:num w:numId="60">
    <w:abstractNumId w:val="27"/>
  </w:num>
  <w:num w:numId="61">
    <w:abstractNumId w:val="22"/>
  </w:num>
  <w:num w:numId="62">
    <w:abstractNumId w:val="95"/>
  </w:num>
  <w:num w:numId="63">
    <w:abstractNumId w:val="79"/>
  </w:num>
  <w:num w:numId="64">
    <w:abstractNumId w:val="59"/>
  </w:num>
  <w:num w:numId="65">
    <w:abstractNumId w:val="15"/>
  </w:num>
  <w:num w:numId="66">
    <w:abstractNumId w:val="10"/>
  </w:num>
  <w:num w:numId="67">
    <w:abstractNumId w:val="35"/>
  </w:num>
  <w:num w:numId="68">
    <w:abstractNumId w:val="60"/>
  </w:num>
  <w:num w:numId="69">
    <w:abstractNumId w:val="53"/>
  </w:num>
  <w:num w:numId="70">
    <w:abstractNumId w:val="65"/>
  </w:num>
  <w:num w:numId="71">
    <w:abstractNumId w:val="76"/>
  </w:num>
  <w:num w:numId="72">
    <w:abstractNumId w:val="99"/>
  </w:num>
  <w:num w:numId="73">
    <w:abstractNumId w:val="36"/>
  </w:num>
  <w:num w:numId="74">
    <w:abstractNumId w:val="124"/>
  </w:num>
  <w:num w:numId="75">
    <w:abstractNumId w:val="54"/>
  </w:num>
  <w:num w:numId="76">
    <w:abstractNumId w:val="38"/>
  </w:num>
  <w:num w:numId="77">
    <w:abstractNumId w:val="7"/>
  </w:num>
  <w:num w:numId="78">
    <w:abstractNumId w:val="3"/>
  </w:num>
  <w:num w:numId="79">
    <w:abstractNumId w:val="2"/>
  </w:num>
  <w:num w:numId="80">
    <w:abstractNumId w:val="1"/>
  </w:num>
  <w:num w:numId="81">
    <w:abstractNumId w:val="0"/>
  </w:num>
  <w:num w:numId="82">
    <w:abstractNumId w:val="8"/>
  </w:num>
  <w:num w:numId="83">
    <w:abstractNumId w:val="6"/>
  </w:num>
  <w:num w:numId="84">
    <w:abstractNumId w:val="5"/>
  </w:num>
  <w:num w:numId="85">
    <w:abstractNumId w:val="4"/>
  </w:num>
  <w:num w:numId="86">
    <w:abstractNumId w:val="91"/>
  </w:num>
  <w:num w:numId="87">
    <w:abstractNumId w:val="97"/>
  </w:num>
  <w:num w:numId="88">
    <w:abstractNumId w:val="109"/>
  </w:num>
  <w:num w:numId="89">
    <w:abstractNumId w:val="66"/>
  </w:num>
  <w:num w:numId="90">
    <w:abstractNumId w:val="83"/>
    <w:lvlOverride w:ilvl="0">
      <w:startOverride w:val="1"/>
    </w:lvlOverride>
  </w:num>
  <w:num w:numId="91">
    <w:abstractNumId w:val="82"/>
  </w:num>
  <w:num w:numId="92">
    <w:abstractNumId w:val="77"/>
  </w:num>
  <w:num w:numId="93">
    <w:abstractNumId w:val="56"/>
  </w:num>
  <w:num w:numId="94">
    <w:abstractNumId w:val="31"/>
  </w:num>
  <w:num w:numId="95">
    <w:abstractNumId w:val="57"/>
  </w:num>
  <w:num w:numId="96">
    <w:abstractNumId w:val="13"/>
  </w:num>
  <w:num w:numId="97">
    <w:abstractNumId w:val="93"/>
  </w:num>
  <w:num w:numId="98">
    <w:abstractNumId w:val="108"/>
  </w:num>
  <w:num w:numId="99">
    <w:abstractNumId w:val="37"/>
  </w:num>
  <w:num w:numId="100">
    <w:abstractNumId w:val="62"/>
  </w:num>
  <w:num w:numId="101">
    <w:abstractNumId w:val="106"/>
  </w:num>
  <w:num w:numId="102">
    <w:abstractNumId w:val="58"/>
  </w:num>
  <w:num w:numId="103">
    <w:abstractNumId w:val="68"/>
  </w:num>
  <w:num w:numId="104">
    <w:abstractNumId w:val="118"/>
  </w:num>
  <w:num w:numId="105">
    <w:abstractNumId w:val="119"/>
  </w:num>
  <w:num w:numId="106">
    <w:abstractNumId w:val="100"/>
  </w:num>
  <w:num w:numId="107">
    <w:abstractNumId w:val="25"/>
  </w:num>
  <w:num w:numId="108">
    <w:abstractNumId w:val="32"/>
  </w:num>
  <w:num w:numId="109">
    <w:abstractNumId w:val="112"/>
  </w:num>
  <w:num w:numId="110">
    <w:abstractNumId w:val="89"/>
  </w:num>
  <w:num w:numId="111">
    <w:abstractNumId w:val="55"/>
  </w:num>
  <w:num w:numId="112">
    <w:abstractNumId w:val="111"/>
  </w:num>
  <w:num w:numId="113">
    <w:abstractNumId w:val="61"/>
  </w:num>
  <w:num w:numId="114">
    <w:abstractNumId w:val="90"/>
  </w:num>
  <w:num w:numId="115">
    <w:abstractNumId w:val="94"/>
  </w:num>
  <w:num w:numId="116">
    <w:abstractNumId w:val="33"/>
  </w:num>
  <w:num w:numId="117">
    <w:abstractNumId w:val="43"/>
  </w:num>
  <w:num w:numId="118">
    <w:abstractNumId w:val="49"/>
  </w:num>
  <w:num w:numId="119">
    <w:abstractNumId w:val="18"/>
  </w:num>
  <w:num w:numId="120">
    <w:abstractNumId w:val="11"/>
  </w:num>
  <w:num w:numId="121">
    <w:abstractNumId w:val="96"/>
  </w:num>
  <w:num w:numId="122">
    <w:abstractNumId w:val="85"/>
  </w:num>
  <w:num w:numId="123">
    <w:abstractNumId w:val="120"/>
  </w:num>
  <w:num w:numId="124">
    <w:abstractNumId w:val="17"/>
  </w:num>
  <w:num w:numId="125">
    <w:abstractNumId w:val="115"/>
  </w:num>
  <w:numIdMacAtCleanup w:val="119"/>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אריאל פרינץ">
    <w15:presenceInfo w15:providerId="AD" w15:userId="S-1-5-21-751151982-1351359263-2670605570-9885"/>
  </w15:person>
  <w15:person w15:author="אילנה טמסוט">
    <w15:presenceInfo w15:providerId="AD" w15:userId="S-1-5-21-751151982-1351359263-2670605570-122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trackRevisions/>
  <w:defaultTabStop w:val="720"/>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A20"/>
    <w:rsid w:val="00001BEF"/>
    <w:rsid w:val="00004C02"/>
    <w:rsid w:val="00015FF3"/>
    <w:rsid w:val="00017A1D"/>
    <w:rsid w:val="000225C9"/>
    <w:rsid w:val="00026E6C"/>
    <w:rsid w:val="00027420"/>
    <w:rsid w:val="000302E5"/>
    <w:rsid w:val="00042BAB"/>
    <w:rsid w:val="000471D6"/>
    <w:rsid w:val="00050314"/>
    <w:rsid w:val="00050EB8"/>
    <w:rsid w:val="0006107C"/>
    <w:rsid w:val="00063797"/>
    <w:rsid w:val="00065955"/>
    <w:rsid w:val="0007423C"/>
    <w:rsid w:val="00074DBF"/>
    <w:rsid w:val="00075D16"/>
    <w:rsid w:val="0008250D"/>
    <w:rsid w:val="00082AA7"/>
    <w:rsid w:val="00092FA2"/>
    <w:rsid w:val="00095F48"/>
    <w:rsid w:val="000B0071"/>
    <w:rsid w:val="000C0067"/>
    <w:rsid w:val="000C2DD7"/>
    <w:rsid w:val="000D0DC5"/>
    <w:rsid w:val="000D3624"/>
    <w:rsid w:val="000D5C04"/>
    <w:rsid w:val="000E0959"/>
    <w:rsid w:val="000E5635"/>
    <w:rsid w:val="000E68C3"/>
    <w:rsid w:val="00100910"/>
    <w:rsid w:val="00102D1D"/>
    <w:rsid w:val="00103014"/>
    <w:rsid w:val="0010437D"/>
    <w:rsid w:val="0010777D"/>
    <w:rsid w:val="0011687E"/>
    <w:rsid w:val="0012158D"/>
    <w:rsid w:val="00130956"/>
    <w:rsid w:val="00136B14"/>
    <w:rsid w:val="001411BE"/>
    <w:rsid w:val="00143677"/>
    <w:rsid w:val="00143EBB"/>
    <w:rsid w:val="00152E4C"/>
    <w:rsid w:val="00156388"/>
    <w:rsid w:val="0017362A"/>
    <w:rsid w:val="001834B1"/>
    <w:rsid w:val="00183FDB"/>
    <w:rsid w:val="0018447B"/>
    <w:rsid w:val="00192140"/>
    <w:rsid w:val="00192A36"/>
    <w:rsid w:val="001937EE"/>
    <w:rsid w:val="00195243"/>
    <w:rsid w:val="00196B46"/>
    <w:rsid w:val="001A24FC"/>
    <w:rsid w:val="001D27FF"/>
    <w:rsid w:val="001D4BEC"/>
    <w:rsid w:val="001E3AE7"/>
    <w:rsid w:val="001E4EDC"/>
    <w:rsid w:val="001E7329"/>
    <w:rsid w:val="001E7710"/>
    <w:rsid w:val="001F6FFE"/>
    <w:rsid w:val="00206955"/>
    <w:rsid w:val="00212ABD"/>
    <w:rsid w:val="00213CB0"/>
    <w:rsid w:val="00217BB5"/>
    <w:rsid w:val="00221EBE"/>
    <w:rsid w:val="00225BB4"/>
    <w:rsid w:val="00230D03"/>
    <w:rsid w:val="002353F7"/>
    <w:rsid w:val="002361C0"/>
    <w:rsid w:val="00237519"/>
    <w:rsid w:val="002426BB"/>
    <w:rsid w:val="00244573"/>
    <w:rsid w:val="00244915"/>
    <w:rsid w:val="00251B6D"/>
    <w:rsid w:val="0025337D"/>
    <w:rsid w:val="002675F6"/>
    <w:rsid w:val="0027254E"/>
    <w:rsid w:val="002772E5"/>
    <w:rsid w:val="002816B2"/>
    <w:rsid w:val="0028371B"/>
    <w:rsid w:val="00283F85"/>
    <w:rsid w:val="0028460B"/>
    <w:rsid w:val="00291AE2"/>
    <w:rsid w:val="00294ABC"/>
    <w:rsid w:val="00297BCA"/>
    <w:rsid w:val="002A343C"/>
    <w:rsid w:val="002A5E38"/>
    <w:rsid w:val="002A5E65"/>
    <w:rsid w:val="002B6849"/>
    <w:rsid w:val="002C004B"/>
    <w:rsid w:val="002C365E"/>
    <w:rsid w:val="002C5850"/>
    <w:rsid w:val="002D1C71"/>
    <w:rsid w:val="002D2E53"/>
    <w:rsid w:val="002D5027"/>
    <w:rsid w:val="002D6F0B"/>
    <w:rsid w:val="002E1859"/>
    <w:rsid w:val="002E7072"/>
    <w:rsid w:val="002F4635"/>
    <w:rsid w:val="002F66BB"/>
    <w:rsid w:val="00307613"/>
    <w:rsid w:val="00310156"/>
    <w:rsid w:val="00320964"/>
    <w:rsid w:val="003279CF"/>
    <w:rsid w:val="00334C01"/>
    <w:rsid w:val="0034458B"/>
    <w:rsid w:val="00345960"/>
    <w:rsid w:val="00346272"/>
    <w:rsid w:val="00352C36"/>
    <w:rsid w:val="00356188"/>
    <w:rsid w:val="00364213"/>
    <w:rsid w:val="003669BF"/>
    <w:rsid w:val="0037270A"/>
    <w:rsid w:val="003802B4"/>
    <w:rsid w:val="00385AC9"/>
    <w:rsid w:val="00391E3B"/>
    <w:rsid w:val="00394159"/>
    <w:rsid w:val="00395203"/>
    <w:rsid w:val="003A6B76"/>
    <w:rsid w:val="003B1FB5"/>
    <w:rsid w:val="003C0BEA"/>
    <w:rsid w:val="003C2F9D"/>
    <w:rsid w:val="003C3DCC"/>
    <w:rsid w:val="003C5155"/>
    <w:rsid w:val="003C7BFC"/>
    <w:rsid w:val="003D15C7"/>
    <w:rsid w:val="003D3154"/>
    <w:rsid w:val="003E2772"/>
    <w:rsid w:val="003E631C"/>
    <w:rsid w:val="0040224D"/>
    <w:rsid w:val="004025E4"/>
    <w:rsid w:val="00407378"/>
    <w:rsid w:val="00410AB8"/>
    <w:rsid w:val="004113F3"/>
    <w:rsid w:val="00411CBE"/>
    <w:rsid w:val="004121BF"/>
    <w:rsid w:val="0041692D"/>
    <w:rsid w:val="00416A35"/>
    <w:rsid w:val="00416B8A"/>
    <w:rsid w:val="00422AB2"/>
    <w:rsid w:val="00435187"/>
    <w:rsid w:val="004368D7"/>
    <w:rsid w:val="004467F5"/>
    <w:rsid w:val="0045735E"/>
    <w:rsid w:val="00460101"/>
    <w:rsid w:val="00474366"/>
    <w:rsid w:val="00482C81"/>
    <w:rsid w:val="00484BCD"/>
    <w:rsid w:val="00485447"/>
    <w:rsid w:val="00485B9B"/>
    <w:rsid w:val="004A1521"/>
    <w:rsid w:val="004A5F2A"/>
    <w:rsid w:val="004B24B4"/>
    <w:rsid w:val="004B31C5"/>
    <w:rsid w:val="004B3438"/>
    <w:rsid w:val="004B4DEC"/>
    <w:rsid w:val="004B4EFB"/>
    <w:rsid w:val="004C7C2D"/>
    <w:rsid w:val="004D0315"/>
    <w:rsid w:val="004E3D2B"/>
    <w:rsid w:val="0051032F"/>
    <w:rsid w:val="00512F65"/>
    <w:rsid w:val="005206D6"/>
    <w:rsid w:val="00540623"/>
    <w:rsid w:val="00552A4D"/>
    <w:rsid w:val="005626B3"/>
    <w:rsid w:val="00563BF1"/>
    <w:rsid w:val="005645FC"/>
    <w:rsid w:val="00570584"/>
    <w:rsid w:val="00573096"/>
    <w:rsid w:val="005744B1"/>
    <w:rsid w:val="00584273"/>
    <w:rsid w:val="00594770"/>
    <w:rsid w:val="00595BFF"/>
    <w:rsid w:val="00597C0C"/>
    <w:rsid w:val="005A24F4"/>
    <w:rsid w:val="005A7894"/>
    <w:rsid w:val="005D31B3"/>
    <w:rsid w:val="005D56D7"/>
    <w:rsid w:val="005F495A"/>
    <w:rsid w:val="005F7892"/>
    <w:rsid w:val="00601EE9"/>
    <w:rsid w:val="00613B9C"/>
    <w:rsid w:val="0061452F"/>
    <w:rsid w:val="00615134"/>
    <w:rsid w:val="00617927"/>
    <w:rsid w:val="0062043B"/>
    <w:rsid w:val="006232CE"/>
    <w:rsid w:val="0063351E"/>
    <w:rsid w:val="00640334"/>
    <w:rsid w:val="006529C2"/>
    <w:rsid w:val="0066274E"/>
    <w:rsid w:val="0066570F"/>
    <w:rsid w:val="00690BED"/>
    <w:rsid w:val="0069583D"/>
    <w:rsid w:val="006A3AC5"/>
    <w:rsid w:val="006A6016"/>
    <w:rsid w:val="006A6226"/>
    <w:rsid w:val="006B50E0"/>
    <w:rsid w:val="006B552C"/>
    <w:rsid w:val="006B67AA"/>
    <w:rsid w:val="006C2E07"/>
    <w:rsid w:val="006C2F8A"/>
    <w:rsid w:val="006D0FB1"/>
    <w:rsid w:val="006D1271"/>
    <w:rsid w:val="006D5E54"/>
    <w:rsid w:val="006E1F19"/>
    <w:rsid w:val="006E573F"/>
    <w:rsid w:val="006E7618"/>
    <w:rsid w:val="006F38C3"/>
    <w:rsid w:val="007002C5"/>
    <w:rsid w:val="007005BE"/>
    <w:rsid w:val="00706B07"/>
    <w:rsid w:val="0071467B"/>
    <w:rsid w:val="007169AA"/>
    <w:rsid w:val="00722832"/>
    <w:rsid w:val="00724F09"/>
    <w:rsid w:val="00726099"/>
    <w:rsid w:val="00737102"/>
    <w:rsid w:val="00746B90"/>
    <w:rsid w:val="00750EA6"/>
    <w:rsid w:val="007525FE"/>
    <w:rsid w:val="0075264F"/>
    <w:rsid w:val="00752A0F"/>
    <w:rsid w:val="00756AB7"/>
    <w:rsid w:val="00760910"/>
    <w:rsid w:val="007715A3"/>
    <w:rsid w:val="007746D3"/>
    <w:rsid w:val="0077613E"/>
    <w:rsid w:val="00783624"/>
    <w:rsid w:val="00786055"/>
    <w:rsid w:val="00790CF9"/>
    <w:rsid w:val="007934F0"/>
    <w:rsid w:val="007A32A6"/>
    <w:rsid w:val="007A538C"/>
    <w:rsid w:val="007A63CC"/>
    <w:rsid w:val="007A7565"/>
    <w:rsid w:val="007B4024"/>
    <w:rsid w:val="007B70F7"/>
    <w:rsid w:val="007B7F74"/>
    <w:rsid w:val="007C3176"/>
    <w:rsid w:val="007C3659"/>
    <w:rsid w:val="007D46AD"/>
    <w:rsid w:val="007D5D8C"/>
    <w:rsid w:val="007D668F"/>
    <w:rsid w:val="007E6CFD"/>
    <w:rsid w:val="007F579F"/>
    <w:rsid w:val="007F61C6"/>
    <w:rsid w:val="00801B51"/>
    <w:rsid w:val="00806B9F"/>
    <w:rsid w:val="008273C7"/>
    <w:rsid w:val="00847487"/>
    <w:rsid w:val="0085354E"/>
    <w:rsid w:val="008652B8"/>
    <w:rsid w:val="00867299"/>
    <w:rsid w:val="008674D5"/>
    <w:rsid w:val="008706E8"/>
    <w:rsid w:val="00873EA3"/>
    <w:rsid w:val="00875808"/>
    <w:rsid w:val="00875F70"/>
    <w:rsid w:val="008770D5"/>
    <w:rsid w:val="00880787"/>
    <w:rsid w:val="008877E3"/>
    <w:rsid w:val="00892CAD"/>
    <w:rsid w:val="00896832"/>
    <w:rsid w:val="008A181D"/>
    <w:rsid w:val="008A3C2B"/>
    <w:rsid w:val="008A5124"/>
    <w:rsid w:val="008A5870"/>
    <w:rsid w:val="008A59AA"/>
    <w:rsid w:val="008A6CB4"/>
    <w:rsid w:val="008B1402"/>
    <w:rsid w:val="008B5371"/>
    <w:rsid w:val="008C452C"/>
    <w:rsid w:val="008C48CC"/>
    <w:rsid w:val="008C5E5D"/>
    <w:rsid w:val="008D3AF7"/>
    <w:rsid w:val="008E3F8F"/>
    <w:rsid w:val="008E5BDE"/>
    <w:rsid w:val="008F35FE"/>
    <w:rsid w:val="008F5F56"/>
    <w:rsid w:val="008F7615"/>
    <w:rsid w:val="00901038"/>
    <w:rsid w:val="0091090F"/>
    <w:rsid w:val="009164B3"/>
    <w:rsid w:val="00922CA7"/>
    <w:rsid w:val="00933406"/>
    <w:rsid w:val="009355A7"/>
    <w:rsid w:val="00950D3A"/>
    <w:rsid w:val="00965112"/>
    <w:rsid w:val="00966B44"/>
    <w:rsid w:val="00981A6A"/>
    <w:rsid w:val="009A11EE"/>
    <w:rsid w:val="009A488E"/>
    <w:rsid w:val="009A7572"/>
    <w:rsid w:val="009B158C"/>
    <w:rsid w:val="009B1F88"/>
    <w:rsid w:val="009B4D9A"/>
    <w:rsid w:val="009B7CB6"/>
    <w:rsid w:val="009D1B8A"/>
    <w:rsid w:val="009D5520"/>
    <w:rsid w:val="009D6FE5"/>
    <w:rsid w:val="009D7E3D"/>
    <w:rsid w:val="009E2626"/>
    <w:rsid w:val="009E2DBC"/>
    <w:rsid w:val="009E5C5C"/>
    <w:rsid w:val="00A0309C"/>
    <w:rsid w:val="00A039E8"/>
    <w:rsid w:val="00A11274"/>
    <w:rsid w:val="00A140AC"/>
    <w:rsid w:val="00A16A85"/>
    <w:rsid w:val="00A25915"/>
    <w:rsid w:val="00A43991"/>
    <w:rsid w:val="00A43A71"/>
    <w:rsid w:val="00A44930"/>
    <w:rsid w:val="00A45A8F"/>
    <w:rsid w:val="00A50AE9"/>
    <w:rsid w:val="00A533AE"/>
    <w:rsid w:val="00A565CC"/>
    <w:rsid w:val="00A65853"/>
    <w:rsid w:val="00A763C9"/>
    <w:rsid w:val="00A7696A"/>
    <w:rsid w:val="00A81272"/>
    <w:rsid w:val="00A830BD"/>
    <w:rsid w:val="00A846EC"/>
    <w:rsid w:val="00A865D9"/>
    <w:rsid w:val="00A92365"/>
    <w:rsid w:val="00A944E0"/>
    <w:rsid w:val="00A946D6"/>
    <w:rsid w:val="00A948FC"/>
    <w:rsid w:val="00A97E26"/>
    <w:rsid w:val="00AA0761"/>
    <w:rsid w:val="00AA5819"/>
    <w:rsid w:val="00AB027E"/>
    <w:rsid w:val="00AB5FDC"/>
    <w:rsid w:val="00AB6424"/>
    <w:rsid w:val="00AB7D4C"/>
    <w:rsid w:val="00AC30C1"/>
    <w:rsid w:val="00AC6061"/>
    <w:rsid w:val="00AC7D74"/>
    <w:rsid w:val="00AD3039"/>
    <w:rsid w:val="00AD77C2"/>
    <w:rsid w:val="00AE196B"/>
    <w:rsid w:val="00AE1D8B"/>
    <w:rsid w:val="00AE39B7"/>
    <w:rsid w:val="00AF199A"/>
    <w:rsid w:val="00AF3180"/>
    <w:rsid w:val="00AF4A89"/>
    <w:rsid w:val="00B051FE"/>
    <w:rsid w:val="00B112E3"/>
    <w:rsid w:val="00B30D9B"/>
    <w:rsid w:val="00B41BDE"/>
    <w:rsid w:val="00B46E3F"/>
    <w:rsid w:val="00B52AC3"/>
    <w:rsid w:val="00B53BC7"/>
    <w:rsid w:val="00B62DB4"/>
    <w:rsid w:val="00B63831"/>
    <w:rsid w:val="00B759D6"/>
    <w:rsid w:val="00B81EF0"/>
    <w:rsid w:val="00B83E96"/>
    <w:rsid w:val="00B84EBB"/>
    <w:rsid w:val="00B92E59"/>
    <w:rsid w:val="00B95798"/>
    <w:rsid w:val="00B968F9"/>
    <w:rsid w:val="00B973C7"/>
    <w:rsid w:val="00BB61D7"/>
    <w:rsid w:val="00BB66F2"/>
    <w:rsid w:val="00BB6FE9"/>
    <w:rsid w:val="00BC557B"/>
    <w:rsid w:val="00BD0102"/>
    <w:rsid w:val="00BD2155"/>
    <w:rsid w:val="00BD2230"/>
    <w:rsid w:val="00BE207F"/>
    <w:rsid w:val="00BF0D3C"/>
    <w:rsid w:val="00BF28D9"/>
    <w:rsid w:val="00BF580F"/>
    <w:rsid w:val="00C009A1"/>
    <w:rsid w:val="00C01CC5"/>
    <w:rsid w:val="00C04946"/>
    <w:rsid w:val="00C10995"/>
    <w:rsid w:val="00C11718"/>
    <w:rsid w:val="00C1363C"/>
    <w:rsid w:val="00C14232"/>
    <w:rsid w:val="00C162AA"/>
    <w:rsid w:val="00C176A5"/>
    <w:rsid w:val="00C20881"/>
    <w:rsid w:val="00C215E0"/>
    <w:rsid w:val="00C22DEE"/>
    <w:rsid w:val="00C37380"/>
    <w:rsid w:val="00C42035"/>
    <w:rsid w:val="00C53895"/>
    <w:rsid w:val="00C5455D"/>
    <w:rsid w:val="00C6037F"/>
    <w:rsid w:val="00C61BBC"/>
    <w:rsid w:val="00C637F2"/>
    <w:rsid w:val="00C64510"/>
    <w:rsid w:val="00C6599E"/>
    <w:rsid w:val="00C65E25"/>
    <w:rsid w:val="00C669E1"/>
    <w:rsid w:val="00C71422"/>
    <w:rsid w:val="00C852BF"/>
    <w:rsid w:val="00C85367"/>
    <w:rsid w:val="00C85F71"/>
    <w:rsid w:val="00C90DF1"/>
    <w:rsid w:val="00C94147"/>
    <w:rsid w:val="00CC038D"/>
    <w:rsid w:val="00CC08BD"/>
    <w:rsid w:val="00CC3423"/>
    <w:rsid w:val="00CD37EC"/>
    <w:rsid w:val="00CE12DC"/>
    <w:rsid w:val="00CF23E7"/>
    <w:rsid w:val="00CF44AB"/>
    <w:rsid w:val="00CF4E09"/>
    <w:rsid w:val="00CF55F8"/>
    <w:rsid w:val="00D0448D"/>
    <w:rsid w:val="00D215AC"/>
    <w:rsid w:val="00D22021"/>
    <w:rsid w:val="00D25484"/>
    <w:rsid w:val="00D270A1"/>
    <w:rsid w:val="00D3021D"/>
    <w:rsid w:val="00D30CBF"/>
    <w:rsid w:val="00D32325"/>
    <w:rsid w:val="00D378EE"/>
    <w:rsid w:val="00D41F28"/>
    <w:rsid w:val="00D53BA9"/>
    <w:rsid w:val="00D544CC"/>
    <w:rsid w:val="00D548C3"/>
    <w:rsid w:val="00D552C1"/>
    <w:rsid w:val="00D555DD"/>
    <w:rsid w:val="00D7546A"/>
    <w:rsid w:val="00D80BFC"/>
    <w:rsid w:val="00D815E0"/>
    <w:rsid w:val="00D827D3"/>
    <w:rsid w:val="00D90545"/>
    <w:rsid w:val="00D95010"/>
    <w:rsid w:val="00D961C0"/>
    <w:rsid w:val="00D96DEE"/>
    <w:rsid w:val="00DA0BE9"/>
    <w:rsid w:val="00DB0120"/>
    <w:rsid w:val="00DC0FF0"/>
    <w:rsid w:val="00DC2D66"/>
    <w:rsid w:val="00DC7CBF"/>
    <w:rsid w:val="00DD6B5C"/>
    <w:rsid w:val="00DE1415"/>
    <w:rsid w:val="00DE6A25"/>
    <w:rsid w:val="00DF2442"/>
    <w:rsid w:val="00DF6F4E"/>
    <w:rsid w:val="00E02E0A"/>
    <w:rsid w:val="00E0668A"/>
    <w:rsid w:val="00E16FF6"/>
    <w:rsid w:val="00E17004"/>
    <w:rsid w:val="00E22084"/>
    <w:rsid w:val="00E2442A"/>
    <w:rsid w:val="00E254BA"/>
    <w:rsid w:val="00E2642A"/>
    <w:rsid w:val="00E264C4"/>
    <w:rsid w:val="00E32AB5"/>
    <w:rsid w:val="00E32D2B"/>
    <w:rsid w:val="00E35987"/>
    <w:rsid w:val="00E41AFC"/>
    <w:rsid w:val="00E454E5"/>
    <w:rsid w:val="00E47012"/>
    <w:rsid w:val="00E51808"/>
    <w:rsid w:val="00E52C2D"/>
    <w:rsid w:val="00E53B67"/>
    <w:rsid w:val="00E55C26"/>
    <w:rsid w:val="00E55DE9"/>
    <w:rsid w:val="00E5625A"/>
    <w:rsid w:val="00E56398"/>
    <w:rsid w:val="00E94AEE"/>
    <w:rsid w:val="00E958F4"/>
    <w:rsid w:val="00EA1F24"/>
    <w:rsid w:val="00EA410D"/>
    <w:rsid w:val="00EA5628"/>
    <w:rsid w:val="00EA6628"/>
    <w:rsid w:val="00EA6BF3"/>
    <w:rsid w:val="00EC1361"/>
    <w:rsid w:val="00ED0D5B"/>
    <w:rsid w:val="00ED1D06"/>
    <w:rsid w:val="00ED3E10"/>
    <w:rsid w:val="00ED58A3"/>
    <w:rsid w:val="00ED5981"/>
    <w:rsid w:val="00EE5D3F"/>
    <w:rsid w:val="00EE7930"/>
    <w:rsid w:val="00EF034A"/>
    <w:rsid w:val="00EF7647"/>
    <w:rsid w:val="00EF7D47"/>
    <w:rsid w:val="00F00BFF"/>
    <w:rsid w:val="00F00DBF"/>
    <w:rsid w:val="00F019C3"/>
    <w:rsid w:val="00F047C9"/>
    <w:rsid w:val="00F10C92"/>
    <w:rsid w:val="00F15D20"/>
    <w:rsid w:val="00F2167F"/>
    <w:rsid w:val="00F270D5"/>
    <w:rsid w:val="00F314E8"/>
    <w:rsid w:val="00F41D66"/>
    <w:rsid w:val="00F42CAF"/>
    <w:rsid w:val="00F43F73"/>
    <w:rsid w:val="00F455A3"/>
    <w:rsid w:val="00F46F4F"/>
    <w:rsid w:val="00F50F4E"/>
    <w:rsid w:val="00F5463E"/>
    <w:rsid w:val="00F6325E"/>
    <w:rsid w:val="00F64092"/>
    <w:rsid w:val="00F64BA3"/>
    <w:rsid w:val="00F66F23"/>
    <w:rsid w:val="00F73163"/>
    <w:rsid w:val="00F74261"/>
    <w:rsid w:val="00F771CE"/>
    <w:rsid w:val="00F91D91"/>
    <w:rsid w:val="00F9385E"/>
    <w:rsid w:val="00FA025E"/>
    <w:rsid w:val="00FA4B0F"/>
    <w:rsid w:val="00FB4F80"/>
    <w:rsid w:val="00FC2BC5"/>
    <w:rsid w:val="00FC405A"/>
    <w:rsid w:val="00FC6A49"/>
    <w:rsid w:val="00FC6CA9"/>
    <w:rsid w:val="00FD565C"/>
    <w:rsid w:val="00FE4298"/>
    <w:rsid w:val="00FE5C04"/>
    <w:rsid w:val="00FE7AD5"/>
    <w:rsid w:val="00FF0C48"/>
    <w:rsid w:val="00FF1A20"/>
    <w:rsid w:val="00FF1B8C"/>
    <w:rsid w:val="00FF5EA8"/>
    <w:rsid w:val="00FF794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266F64BB"/>
  <w15:chartTrackingRefBased/>
  <w15:docId w15:val="{ED5474EE-0A75-4E8B-B82D-E73EAA392B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C85367"/>
    <w:pPr>
      <w:bidi/>
      <w:spacing w:after="0" w:line="240" w:lineRule="auto"/>
    </w:pPr>
    <w:rPr>
      <w:rFonts w:ascii="Times New Roman" w:eastAsia="Times New Roman" w:hAnsi="Times New Roman" w:cs="David"/>
      <w:sz w:val="24"/>
      <w:szCs w:val="26"/>
    </w:rPr>
  </w:style>
  <w:style w:type="paragraph" w:styleId="14">
    <w:name w:val="heading 1"/>
    <w:aliases w:val="Heading 1,H2,Header 1,II+,I,ראש פרק,Hn1,H1,h1"/>
    <w:basedOn w:val="a9"/>
    <w:next w:val="a9"/>
    <w:link w:val="15"/>
    <w:qFormat/>
    <w:rsid w:val="00C85367"/>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C85367"/>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C85367"/>
    <w:pPr>
      <w:keepNext/>
      <w:keepLines/>
      <w:spacing w:before="200"/>
      <w:outlineLvl w:val="2"/>
    </w:pPr>
    <w:rPr>
      <w:rFonts w:asciiTheme="majorHAnsi" w:eastAsiaTheme="majorEastAsia" w:hAnsiTheme="majorHAnsi" w:cstheme="majorBidi"/>
      <w:b/>
      <w:bCs/>
      <w:color w:val="5B9BD5"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C85367"/>
    <w:pPr>
      <w:keepNext/>
      <w:keepLines/>
      <w:spacing w:before="200"/>
      <w:outlineLvl w:val="3"/>
    </w:pPr>
    <w:rPr>
      <w:rFonts w:asciiTheme="majorHAnsi" w:eastAsiaTheme="majorEastAsia" w:hAnsiTheme="majorHAnsi" w:cstheme="majorBidi"/>
      <w:b/>
      <w:bCs/>
      <w:i/>
      <w:iCs/>
      <w:color w:val="5B9BD5" w:themeColor="accent1"/>
    </w:rPr>
  </w:style>
  <w:style w:type="paragraph" w:styleId="51">
    <w:name w:val="heading 5"/>
    <w:aliases w:val="Heading 5,Hn5,H5"/>
    <w:basedOn w:val="a9"/>
    <w:next w:val="a9"/>
    <w:link w:val="52"/>
    <w:unhideWhenUsed/>
    <w:qFormat/>
    <w:rsid w:val="00C85367"/>
    <w:pPr>
      <w:keepNext/>
      <w:keepLines/>
      <w:spacing w:before="200"/>
      <w:outlineLvl w:val="4"/>
    </w:pPr>
    <w:rPr>
      <w:rFonts w:asciiTheme="majorHAnsi" w:eastAsiaTheme="majorEastAsia" w:hAnsiTheme="majorHAnsi" w:cstheme="majorBidi"/>
      <w:color w:val="1F4D78" w:themeColor="accent1" w:themeShade="7F"/>
    </w:rPr>
  </w:style>
  <w:style w:type="paragraph" w:styleId="60">
    <w:name w:val="heading 6"/>
    <w:aliases w:val="Heading 6,H6,Hn6"/>
    <w:basedOn w:val="a9"/>
    <w:next w:val="a9"/>
    <w:link w:val="61"/>
    <w:unhideWhenUsed/>
    <w:qFormat/>
    <w:rsid w:val="00C85367"/>
    <w:pPr>
      <w:keepNext/>
      <w:keepLines/>
      <w:spacing w:before="200"/>
      <w:outlineLvl w:val="5"/>
    </w:pPr>
    <w:rPr>
      <w:rFonts w:asciiTheme="majorHAnsi" w:eastAsiaTheme="majorEastAsia" w:hAnsiTheme="majorHAnsi" w:cstheme="majorBidi"/>
      <w:i/>
      <w:iCs/>
      <w:color w:val="1F4D78" w:themeColor="accent1" w:themeShade="7F"/>
    </w:rPr>
  </w:style>
  <w:style w:type="paragraph" w:styleId="7">
    <w:name w:val="heading 7"/>
    <w:aliases w:val="Heading 7"/>
    <w:basedOn w:val="a9"/>
    <w:next w:val="a9"/>
    <w:link w:val="70"/>
    <w:unhideWhenUsed/>
    <w:qFormat/>
    <w:rsid w:val="00C8536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C85367"/>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C85367"/>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eading 1 תו,H2 תו,Header 1 תו,II+ תו,I תו,ראש פרק תו,Hn1 תו,H1 תו,h1 תו"/>
    <w:basedOn w:val="aa"/>
    <w:link w:val="14"/>
    <w:rsid w:val="00C85367"/>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C85367"/>
    <w:rPr>
      <w:rFonts w:ascii="Times New Roman" w:eastAsia="Times New Roman" w:hAnsi="Times New Roman" w:cs="David"/>
      <w:b/>
      <w:bCs/>
      <w:sz w:val="24"/>
      <w:szCs w:val="26"/>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C85367"/>
    <w:rPr>
      <w:rFonts w:asciiTheme="majorHAnsi" w:eastAsiaTheme="majorEastAsia" w:hAnsiTheme="majorHAnsi" w:cstheme="majorBidi"/>
      <w:b/>
      <w:bCs/>
      <w:color w:val="5B9BD5"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C85367"/>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eading 5 תו,Hn5 תו,H5 תו"/>
    <w:basedOn w:val="aa"/>
    <w:link w:val="51"/>
    <w:rsid w:val="00C85367"/>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eading 6 תו,H6 תו,Hn6 תו"/>
    <w:basedOn w:val="aa"/>
    <w:link w:val="60"/>
    <w:rsid w:val="00C85367"/>
    <w:rPr>
      <w:rFonts w:asciiTheme="majorHAnsi" w:eastAsiaTheme="majorEastAsia" w:hAnsiTheme="majorHAnsi" w:cstheme="majorBidi"/>
      <w:i/>
      <w:iCs/>
      <w:color w:val="1F4D78" w:themeColor="accent1" w:themeShade="7F"/>
      <w:sz w:val="24"/>
      <w:szCs w:val="26"/>
    </w:rPr>
  </w:style>
  <w:style w:type="character" w:customStyle="1" w:styleId="70">
    <w:name w:val="כותרת 7 תו"/>
    <w:aliases w:val="Heading 7 תו"/>
    <w:basedOn w:val="aa"/>
    <w:link w:val="7"/>
    <w:rsid w:val="00C85367"/>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C85367"/>
    <w:rPr>
      <w:rFonts w:asciiTheme="majorHAnsi" w:eastAsiaTheme="majorEastAsia" w:hAnsiTheme="majorHAnsi" w:cstheme="majorBidi"/>
      <w:color w:val="404040" w:themeColor="text1" w:themeTint="BF"/>
      <w:sz w:val="20"/>
      <w:szCs w:val="20"/>
    </w:rPr>
  </w:style>
  <w:style w:type="character" w:customStyle="1" w:styleId="90">
    <w:name w:val="כותרת 9 תו"/>
    <w:aliases w:val="Heading 9 תו"/>
    <w:basedOn w:val="aa"/>
    <w:link w:val="9"/>
    <w:rsid w:val="00C85367"/>
    <w:rPr>
      <w:rFonts w:ascii="Times New Roman" w:eastAsia="Times New Roman" w:hAnsi="Times New Roman" w:cs="David"/>
      <w:sz w:val="24"/>
      <w:szCs w:val="26"/>
      <w:u w:val="single"/>
      <w:lang w:eastAsia="he-IL"/>
    </w:rPr>
  </w:style>
  <w:style w:type="paragraph" w:styleId="ad">
    <w:name w:val="header"/>
    <w:aliases w:val="Header,1 תו,Header תו תו תו תו תו,Header תו תו תו,Header תו תו"/>
    <w:basedOn w:val="a9"/>
    <w:link w:val="ae"/>
    <w:uiPriority w:val="99"/>
    <w:qFormat/>
    <w:rsid w:val="00C85367"/>
    <w:pPr>
      <w:tabs>
        <w:tab w:val="center" w:pos="4153"/>
        <w:tab w:val="right" w:pos="8306"/>
      </w:tabs>
    </w:pPr>
    <w:rPr>
      <w:szCs w:val="24"/>
    </w:rPr>
  </w:style>
  <w:style w:type="character" w:customStyle="1" w:styleId="ae">
    <w:name w:val="כותרת עליונה תו"/>
    <w:aliases w:val="Header תו,1 תו תו,Header תו תו תו תו תו תו,Header תו תו תו תו,Header תו תו תו1"/>
    <w:basedOn w:val="aa"/>
    <w:link w:val="ad"/>
    <w:uiPriority w:val="99"/>
    <w:rsid w:val="00C85367"/>
    <w:rPr>
      <w:rFonts w:ascii="Times New Roman" w:eastAsia="Times New Roman" w:hAnsi="Times New Roman" w:cs="David"/>
      <w:sz w:val="24"/>
      <w:szCs w:val="24"/>
    </w:rPr>
  </w:style>
  <w:style w:type="paragraph" w:styleId="af">
    <w:name w:val="footer"/>
    <w:aliases w:val="Footer"/>
    <w:basedOn w:val="a9"/>
    <w:link w:val="af0"/>
    <w:uiPriority w:val="99"/>
    <w:rsid w:val="00C85367"/>
    <w:pPr>
      <w:tabs>
        <w:tab w:val="center" w:pos="4153"/>
        <w:tab w:val="right" w:pos="8306"/>
      </w:tabs>
    </w:pPr>
    <w:rPr>
      <w:szCs w:val="24"/>
    </w:rPr>
  </w:style>
  <w:style w:type="character" w:customStyle="1" w:styleId="af0">
    <w:name w:val="כותרת תחתונה תו"/>
    <w:aliases w:val="Footer תו"/>
    <w:basedOn w:val="aa"/>
    <w:link w:val="af"/>
    <w:uiPriority w:val="99"/>
    <w:rsid w:val="00C85367"/>
    <w:rPr>
      <w:rFonts w:ascii="Times New Roman" w:eastAsia="Times New Roman" w:hAnsi="Times New Roman" w:cs="David"/>
      <w:sz w:val="24"/>
      <w:szCs w:val="24"/>
    </w:rPr>
  </w:style>
  <w:style w:type="character" w:styleId="af1">
    <w:name w:val="page number"/>
    <w:aliases w:val="Page Number"/>
    <w:basedOn w:val="aa"/>
    <w:rsid w:val="00C85367"/>
  </w:style>
  <w:style w:type="paragraph" w:customStyle="1" w:styleId="53">
    <w:name w:val="5"/>
    <w:basedOn w:val="a9"/>
    <w:next w:val="af"/>
    <w:uiPriority w:val="99"/>
    <w:qFormat/>
    <w:rsid w:val="00C85367"/>
    <w:pPr>
      <w:tabs>
        <w:tab w:val="center" w:pos="4153"/>
        <w:tab w:val="right" w:pos="8306"/>
      </w:tabs>
    </w:pPr>
    <w:rPr>
      <w:lang w:eastAsia="he-IL"/>
    </w:rPr>
  </w:style>
  <w:style w:type="character" w:styleId="Hyperlink">
    <w:name w:val="Hyperlink"/>
    <w:basedOn w:val="aa"/>
    <w:uiPriority w:val="99"/>
    <w:rsid w:val="00C85367"/>
    <w:rPr>
      <w:color w:val="0000FF"/>
      <w:u w:val="single"/>
    </w:rPr>
  </w:style>
  <w:style w:type="character" w:styleId="af2">
    <w:name w:val="Placeholder Text"/>
    <w:basedOn w:val="aa"/>
    <w:uiPriority w:val="99"/>
    <w:rsid w:val="00C85367"/>
    <w:rPr>
      <w:color w:val="808080"/>
    </w:rPr>
  </w:style>
  <w:style w:type="paragraph" w:styleId="af3">
    <w:name w:val="Balloon Text"/>
    <w:basedOn w:val="a9"/>
    <w:link w:val="af4"/>
    <w:rsid w:val="00C85367"/>
    <w:rPr>
      <w:rFonts w:ascii="Tahoma" w:hAnsi="Tahoma" w:cs="Tahoma"/>
      <w:sz w:val="16"/>
      <w:szCs w:val="16"/>
    </w:rPr>
  </w:style>
  <w:style w:type="character" w:customStyle="1" w:styleId="af4">
    <w:name w:val="טקסט בלונים תו"/>
    <w:basedOn w:val="aa"/>
    <w:link w:val="af3"/>
    <w:rsid w:val="00C85367"/>
    <w:rPr>
      <w:rFonts w:ascii="Tahoma" w:eastAsia="Times New Roman" w:hAnsi="Tahoma" w:cs="Tahoma"/>
      <w:sz w:val="16"/>
      <w:szCs w:val="16"/>
    </w:rPr>
  </w:style>
  <w:style w:type="paragraph" w:styleId="af5">
    <w:name w:val="List Paragraph"/>
    <w:basedOn w:val="a9"/>
    <w:link w:val="af6"/>
    <w:uiPriority w:val="34"/>
    <w:qFormat/>
    <w:rsid w:val="00C85367"/>
    <w:pPr>
      <w:ind w:left="720"/>
      <w:contextualSpacing/>
    </w:pPr>
    <w:rPr>
      <w:lang w:eastAsia="he-IL"/>
    </w:rPr>
  </w:style>
  <w:style w:type="paragraph" w:styleId="af7">
    <w:name w:val="Body Text"/>
    <w:aliases w:val="Body Text,Body Text Char"/>
    <w:basedOn w:val="a9"/>
    <w:link w:val="af8"/>
    <w:rsid w:val="00C85367"/>
    <w:pPr>
      <w:jc w:val="center"/>
    </w:pPr>
    <w:rPr>
      <w:sz w:val="16"/>
      <w:lang w:eastAsia="he-IL"/>
    </w:rPr>
  </w:style>
  <w:style w:type="character" w:customStyle="1" w:styleId="af8">
    <w:name w:val="גוף טקסט תו"/>
    <w:aliases w:val="Body Text תו,Body Text Char תו"/>
    <w:basedOn w:val="aa"/>
    <w:link w:val="af7"/>
    <w:rsid w:val="00C85367"/>
    <w:rPr>
      <w:rFonts w:ascii="Times New Roman" w:eastAsia="Times New Roman" w:hAnsi="Times New Roman" w:cs="David"/>
      <w:sz w:val="16"/>
      <w:szCs w:val="26"/>
      <w:lang w:eastAsia="he-IL"/>
    </w:rPr>
  </w:style>
  <w:style w:type="paragraph" w:styleId="af9">
    <w:name w:val="Body Text Indent"/>
    <w:aliases w:val="Body Text Indent"/>
    <w:basedOn w:val="a9"/>
    <w:link w:val="afa"/>
    <w:rsid w:val="00C85367"/>
    <w:pPr>
      <w:spacing w:after="120"/>
      <w:ind w:left="283"/>
    </w:pPr>
  </w:style>
  <w:style w:type="character" w:customStyle="1" w:styleId="afa">
    <w:name w:val="כניסה בגוף טקסט תו"/>
    <w:aliases w:val="Body Text Indent תו"/>
    <w:basedOn w:val="aa"/>
    <w:link w:val="af9"/>
    <w:rsid w:val="00C85367"/>
    <w:rPr>
      <w:rFonts w:ascii="Times New Roman" w:eastAsia="Times New Roman" w:hAnsi="Times New Roman" w:cs="David"/>
      <w:sz w:val="24"/>
      <w:szCs w:val="26"/>
    </w:rPr>
  </w:style>
  <w:style w:type="paragraph" w:customStyle="1" w:styleId="210">
    <w:name w:val="כותרת 21"/>
    <w:basedOn w:val="a9"/>
    <w:next w:val="a9"/>
    <w:rsid w:val="00C85367"/>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C8536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C85367"/>
    <w:pPr>
      <w:spacing w:line="360" w:lineRule="auto"/>
      <w:ind w:left="720"/>
      <w:jc w:val="both"/>
    </w:pPr>
    <w:rPr>
      <w:noProof/>
      <w:szCs w:val="24"/>
      <w:lang w:eastAsia="he-IL"/>
    </w:rPr>
  </w:style>
  <w:style w:type="character" w:styleId="afd">
    <w:name w:val="annotation reference"/>
    <w:basedOn w:val="aa"/>
    <w:uiPriority w:val="99"/>
    <w:rsid w:val="00C85367"/>
    <w:rPr>
      <w:sz w:val="16"/>
      <w:szCs w:val="16"/>
    </w:rPr>
  </w:style>
  <w:style w:type="paragraph" w:styleId="afe">
    <w:name w:val="annotation text"/>
    <w:basedOn w:val="a9"/>
    <w:link w:val="aff"/>
    <w:uiPriority w:val="99"/>
    <w:rsid w:val="00C85367"/>
    <w:rPr>
      <w:rFonts w:cs="Times New Roman"/>
      <w:sz w:val="20"/>
      <w:szCs w:val="20"/>
      <w:lang w:eastAsia="he-IL"/>
    </w:rPr>
  </w:style>
  <w:style w:type="character" w:customStyle="1" w:styleId="aff">
    <w:name w:val="טקסט הערה תו"/>
    <w:basedOn w:val="aa"/>
    <w:link w:val="afe"/>
    <w:uiPriority w:val="99"/>
    <w:rsid w:val="00C85367"/>
    <w:rPr>
      <w:rFonts w:ascii="Times New Roman" w:eastAsia="Times New Roman" w:hAnsi="Times New Roman" w:cs="Times New Roman"/>
      <w:sz w:val="20"/>
      <w:szCs w:val="20"/>
      <w:lang w:eastAsia="he-IL"/>
    </w:rPr>
  </w:style>
  <w:style w:type="paragraph" w:styleId="aff0">
    <w:name w:val="annotation subject"/>
    <w:basedOn w:val="afe"/>
    <w:next w:val="afe"/>
    <w:link w:val="aff1"/>
    <w:uiPriority w:val="99"/>
    <w:rsid w:val="00C85367"/>
    <w:rPr>
      <w:b/>
      <w:bCs/>
    </w:rPr>
  </w:style>
  <w:style w:type="character" w:customStyle="1" w:styleId="aff1">
    <w:name w:val="נושא הערה תו"/>
    <w:basedOn w:val="aff"/>
    <w:link w:val="aff0"/>
    <w:uiPriority w:val="99"/>
    <w:rsid w:val="00C85367"/>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C85367"/>
    <w:pPr>
      <w:ind w:left="720"/>
    </w:pPr>
    <w:rPr>
      <w:rFonts w:cs="Times New Roman"/>
      <w:szCs w:val="24"/>
      <w:lang w:val="ru-RU" w:eastAsia="ru-RU" w:bidi="ar-SA"/>
    </w:rPr>
  </w:style>
  <w:style w:type="paragraph" w:customStyle="1" w:styleId="Style">
    <w:name w:val="Style"/>
    <w:basedOn w:val="a9"/>
    <w:next w:val="af"/>
    <w:uiPriority w:val="99"/>
    <w:rsid w:val="00C85367"/>
    <w:pPr>
      <w:tabs>
        <w:tab w:val="center" w:pos="4153"/>
        <w:tab w:val="right" w:pos="8306"/>
      </w:tabs>
    </w:pPr>
    <w:rPr>
      <w:lang w:eastAsia="he-IL"/>
    </w:rPr>
  </w:style>
  <w:style w:type="paragraph" w:styleId="37">
    <w:name w:val="Body Text Indent 3"/>
    <w:basedOn w:val="a9"/>
    <w:link w:val="38"/>
    <w:rsid w:val="00C85367"/>
    <w:pPr>
      <w:spacing w:after="120"/>
      <w:ind w:left="283"/>
    </w:pPr>
    <w:rPr>
      <w:sz w:val="16"/>
      <w:szCs w:val="16"/>
      <w:lang w:eastAsia="he-IL"/>
    </w:rPr>
  </w:style>
  <w:style w:type="character" w:customStyle="1" w:styleId="38">
    <w:name w:val="כניסה בגוף טקסט 3 תו"/>
    <w:basedOn w:val="aa"/>
    <w:link w:val="37"/>
    <w:rsid w:val="00C85367"/>
    <w:rPr>
      <w:rFonts w:ascii="Times New Roman" w:eastAsia="Times New Roman" w:hAnsi="Times New Roman" w:cs="David"/>
      <w:sz w:val="16"/>
      <w:szCs w:val="16"/>
      <w:lang w:eastAsia="he-IL"/>
    </w:rPr>
  </w:style>
  <w:style w:type="paragraph" w:styleId="26">
    <w:name w:val="Body Text 2"/>
    <w:basedOn w:val="a9"/>
    <w:link w:val="27"/>
    <w:rsid w:val="00C85367"/>
    <w:pPr>
      <w:tabs>
        <w:tab w:val="left" w:pos="7656"/>
      </w:tabs>
      <w:ind w:right="105"/>
      <w:jc w:val="both"/>
    </w:pPr>
    <w:rPr>
      <w:szCs w:val="24"/>
      <w:lang w:eastAsia="he-IL"/>
    </w:rPr>
  </w:style>
  <w:style w:type="character" w:customStyle="1" w:styleId="27">
    <w:name w:val="גוף טקסט 2 תו"/>
    <w:basedOn w:val="aa"/>
    <w:link w:val="26"/>
    <w:rsid w:val="00C85367"/>
    <w:rPr>
      <w:rFonts w:ascii="Times New Roman" w:eastAsia="Times New Roman" w:hAnsi="Times New Roman" w:cs="David"/>
      <w:sz w:val="24"/>
      <w:szCs w:val="24"/>
      <w:lang w:eastAsia="he-IL"/>
    </w:rPr>
  </w:style>
  <w:style w:type="paragraph" w:styleId="28">
    <w:name w:val="Body Text Indent 2"/>
    <w:basedOn w:val="a9"/>
    <w:link w:val="29"/>
    <w:rsid w:val="00C85367"/>
    <w:pPr>
      <w:spacing w:line="360" w:lineRule="auto"/>
      <w:ind w:left="397"/>
      <w:jc w:val="both"/>
    </w:pPr>
    <w:rPr>
      <w:lang w:eastAsia="he-IL"/>
    </w:rPr>
  </w:style>
  <w:style w:type="character" w:customStyle="1" w:styleId="29">
    <w:name w:val="כניסה בגוף טקסט 2 תו"/>
    <w:basedOn w:val="aa"/>
    <w:link w:val="28"/>
    <w:rsid w:val="00C85367"/>
    <w:rPr>
      <w:rFonts w:ascii="Times New Roman" w:eastAsia="Times New Roman" w:hAnsi="Times New Roman" w:cs="David"/>
      <w:sz w:val="24"/>
      <w:szCs w:val="26"/>
      <w:lang w:eastAsia="he-IL"/>
    </w:rPr>
  </w:style>
  <w:style w:type="paragraph" w:styleId="aff2">
    <w:name w:val="caption"/>
    <w:basedOn w:val="a9"/>
    <w:next w:val="a9"/>
    <w:link w:val="aff3"/>
    <w:qFormat/>
    <w:rsid w:val="00C85367"/>
    <w:rPr>
      <w:b/>
      <w:bCs/>
      <w:sz w:val="40"/>
      <w:szCs w:val="40"/>
      <w:lang w:eastAsia="he-IL"/>
    </w:rPr>
  </w:style>
  <w:style w:type="paragraph" w:styleId="39">
    <w:name w:val="Body Text 3"/>
    <w:basedOn w:val="a9"/>
    <w:link w:val="3a"/>
    <w:rsid w:val="00C85367"/>
    <w:rPr>
      <w:lang w:eastAsia="he-IL"/>
    </w:rPr>
  </w:style>
  <w:style w:type="character" w:customStyle="1" w:styleId="3a">
    <w:name w:val="גוף טקסט 3 תו"/>
    <w:basedOn w:val="aa"/>
    <w:link w:val="39"/>
    <w:rsid w:val="00C85367"/>
    <w:rPr>
      <w:rFonts w:ascii="Times New Roman" w:eastAsia="Times New Roman" w:hAnsi="Times New Roman" w:cs="David"/>
      <w:sz w:val="24"/>
      <w:szCs w:val="26"/>
      <w:lang w:eastAsia="he-IL"/>
    </w:rPr>
  </w:style>
  <w:style w:type="paragraph" w:customStyle="1" w:styleId="Ref">
    <w:name w:val="Ref"/>
    <w:basedOn w:val="a9"/>
    <w:rsid w:val="00C85367"/>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C85367"/>
    <w:pPr>
      <w:ind w:left="2160" w:right="2160" w:hanging="2160"/>
    </w:pPr>
  </w:style>
  <w:style w:type="paragraph" w:customStyle="1" w:styleId="Style1">
    <w:name w:val="Style1"/>
    <w:basedOn w:val="aff4"/>
    <w:link w:val="Style1Char"/>
    <w:qFormat/>
    <w:rsid w:val="00C85367"/>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link w:val="Style2Char"/>
    <w:qFormat/>
    <w:rsid w:val="00C85367"/>
    <w:pPr>
      <w:ind w:left="1440" w:right="1440"/>
    </w:pPr>
    <w:rPr>
      <w:rFonts w:ascii="Times New Roman" w:hAnsi="Times New Roman"/>
      <w:noProof w:val="0"/>
    </w:rPr>
  </w:style>
  <w:style w:type="paragraph" w:customStyle="1" w:styleId="Style3">
    <w:name w:val="Style3"/>
    <w:basedOn w:val="Style2"/>
    <w:rsid w:val="00C85367"/>
    <w:pPr>
      <w:ind w:left="2160" w:right="2160"/>
    </w:pPr>
  </w:style>
  <w:style w:type="paragraph" w:styleId="aff4">
    <w:name w:val="Normal Indent"/>
    <w:basedOn w:val="a9"/>
    <w:rsid w:val="00C85367"/>
    <w:pPr>
      <w:ind w:left="720"/>
    </w:pPr>
    <w:rPr>
      <w:lang w:eastAsia="he-IL"/>
    </w:rPr>
  </w:style>
  <w:style w:type="paragraph" w:customStyle="1" w:styleId="Para1">
    <w:name w:val="Para1"/>
    <w:basedOn w:val="a9"/>
    <w:rsid w:val="00C85367"/>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C85367"/>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C85367"/>
    <w:pPr>
      <w:overflowPunct w:val="0"/>
      <w:autoSpaceDE w:val="0"/>
      <w:autoSpaceDN w:val="0"/>
      <w:adjustRightInd w:val="0"/>
      <w:ind w:left="5760"/>
    </w:pPr>
    <w:rPr>
      <w:rFonts w:cs="FrankRuehl"/>
      <w:sz w:val="20"/>
      <w:lang w:eastAsia="he-IL"/>
    </w:rPr>
  </w:style>
  <w:style w:type="paragraph" w:customStyle="1" w:styleId="Reference">
    <w:name w:val="Reference"/>
    <w:basedOn w:val="a9"/>
    <w:rsid w:val="00C85367"/>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C85367"/>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C85367"/>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C85367"/>
  </w:style>
  <w:style w:type="numbering" w:styleId="111111">
    <w:name w:val="Outline List 2"/>
    <w:basedOn w:val="ac"/>
    <w:rsid w:val="00C85367"/>
    <w:pPr>
      <w:numPr>
        <w:numId w:val="2"/>
      </w:numPr>
    </w:pPr>
  </w:style>
  <w:style w:type="table" w:styleId="17">
    <w:name w:val="Table Web 1"/>
    <w:basedOn w:val="ab"/>
    <w:rsid w:val="00C85367"/>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C85367"/>
    <w:pPr>
      <w:tabs>
        <w:tab w:val="left" w:pos="454"/>
      </w:tabs>
      <w:spacing w:line="360" w:lineRule="auto"/>
      <w:jc w:val="both"/>
    </w:pPr>
    <w:rPr>
      <w:sz w:val="26"/>
    </w:rPr>
  </w:style>
  <w:style w:type="paragraph" w:styleId="NormalWeb">
    <w:name w:val="Normal (Web)"/>
    <w:basedOn w:val="a9"/>
    <w:uiPriority w:val="99"/>
    <w:rsid w:val="00C85367"/>
    <w:pPr>
      <w:bidi w:val="0"/>
      <w:spacing w:before="100" w:beforeAutospacing="1" w:after="100" w:afterAutospacing="1"/>
    </w:pPr>
    <w:rPr>
      <w:rFonts w:cs="Times New Roman"/>
      <w:szCs w:val="24"/>
    </w:rPr>
  </w:style>
  <w:style w:type="paragraph" w:customStyle="1" w:styleId="aff6">
    <w:name w:val="הגדרות"/>
    <w:basedOn w:val="a9"/>
    <w:link w:val="aff7"/>
    <w:qFormat/>
    <w:rsid w:val="00C85367"/>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C85367"/>
    <w:pPr>
      <w:ind w:firstLine="720"/>
      <w:jc w:val="both"/>
    </w:pPr>
    <w:rPr>
      <w:lang w:eastAsia="he-IL"/>
    </w:rPr>
  </w:style>
  <w:style w:type="character" w:styleId="aff8">
    <w:name w:val="Intense Reference"/>
    <w:basedOn w:val="aa"/>
    <w:uiPriority w:val="32"/>
    <w:qFormat/>
    <w:rsid w:val="00C85367"/>
    <w:rPr>
      <w:b/>
      <w:bCs/>
      <w:smallCaps/>
      <w:color w:val="C0504D"/>
      <w:spacing w:val="5"/>
      <w:u w:val="single"/>
    </w:rPr>
  </w:style>
  <w:style w:type="paragraph" w:styleId="aff9">
    <w:name w:val="Revision"/>
    <w:hidden/>
    <w:uiPriority w:val="99"/>
    <w:semiHidden/>
    <w:rsid w:val="00C85367"/>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C85367"/>
    <w:rPr>
      <w:b/>
      <w:bCs/>
    </w:rPr>
  </w:style>
  <w:style w:type="paragraph" w:styleId="affb">
    <w:name w:val="endnote text"/>
    <w:basedOn w:val="a9"/>
    <w:link w:val="affc"/>
    <w:uiPriority w:val="99"/>
    <w:unhideWhenUsed/>
    <w:rsid w:val="00C85367"/>
    <w:rPr>
      <w:sz w:val="20"/>
      <w:szCs w:val="20"/>
      <w:lang w:eastAsia="he-IL"/>
    </w:rPr>
  </w:style>
  <w:style w:type="character" w:customStyle="1" w:styleId="affc">
    <w:name w:val="טקסט הערת סיום תו"/>
    <w:basedOn w:val="aa"/>
    <w:link w:val="affb"/>
    <w:uiPriority w:val="99"/>
    <w:rsid w:val="00C85367"/>
    <w:rPr>
      <w:rFonts w:ascii="Times New Roman" w:eastAsia="Times New Roman" w:hAnsi="Times New Roman" w:cs="David"/>
      <w:sz w:val="20"/>
      <w:szCs w:val="20"/>
      <w:lang w:eastAsia="he-IL"/>
    </w:rPr>
  </w:style>
  <w:style w:type="character" w:styleId="affd">
    <w:name w:val="endnote reference"/>
    <w:basedOn w:val="aa"/>
    <w:uiPriority w:val="99"/>
    <w:unhideWhenUsed/>
    <w:rsid w:val="00C85367"/>
    <w:rPr>
      <w:vertAlign w:val="superscript"/>
    </w:rPr>
  </w:style>
  <w:style w:type="paragraph" w:customStyle="1" w:styleId="2a">
    <w:name w:val="פיסקה2"/>
    <w:basedOn w:val="a9"/>
    <w:rsid w:val="00C85367"/>
    <w:pPr>
      <w:spacing w:line="360" w:lineRule="auto"/>
      <w:ind w:left="1701" w:hanging="567"/>
      <w:jc w:val="both"/>
    </w:pPr>
    <w:rPr>
      <w:sz w:val="22"/>
      <w:szCs w:val="24"/>
      <w:lang w:eastAsia="he-IL"/>
    </w:rPr>
  </w:style>
  <w:style w:type="paragraph" w:customStyle="1" w:styleId="Normal1">
    <w:name w:val="Normal1"/>
    <w:basedOn w:val="a9"/>
    <w:link w:val="Normal10"/>
    <w:rsid w:val="00C85367"/>
    <w:pPr>
      <w:spacing w:before="120" w:line="320" w:lineRule="atLeast"/>
      <w:ind w:left="680" w:right="680"/>
      <w:jc w:val="both"/>
    </w:pPr>
    <w:rPr>
      <w:smallCaps/>
      <w:snapToGrid w:val="0"/>
      <w:sz w:val="20"/>
      <w:szCs w:val="24"/>
      <w:lang w:eastAsia="he-IL"/>
    </w:rPr>
  </w:style>
  <w:style w:type="paragraph" w:customStyle="1" w:styleId="19">
    <w:name w:val="כותרת1"/>
    <w:rsid w:val="00C85367"/>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C85367"/>
    <w:rPr>
      <w:snapToGrid w:val="0"/>
      <w:sz w:val="20"/>
      <w:szCs w:val="20"/>
      <w:lang w:eastAsia="he-IL"/>
    </w:rPr>
  </w:style>
  <w:style w:type="character" w:customStyle="1" w:styleId="afff">
    <w:name w:val="טקסט הערת שוליים תו"/>
    <w:basedOn w:val="aa"/>
    <w:link w:val="affe"/>
    <w:rsid w:val="00C85367"/>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C85367"/>
    <w:rPr>
      <w:color w:val="800080"/>
      <w:u w:val="single"/>
    </w:rPr>
  </w:style>
  <w:style w:type="paragraph" w:styleId="afff0">
    <w:name w:val="Plain Text"/>
    <w:basedOn w:val="a9"/>
    <w:link w:val="afff1"/>
    <w:unhideWhenUsed/>
    <w:rsid w:val="00C85367"/>
    <w:rPr>
      <w:rFonts w:ascii="Consolas" w:eastAsia="Calibri" w:hAnsi="Consolas" w:cs="Arial"/>
      <w:sz w:val="21"/>
      <w:szCs w:val="21"/>
    </w:rPr>
  </w:style>
  <w:style w:type="character" w:customStyle="1" w:styleId="afff1">
    <w:name w:val="טקסט רגיל תו"/>
    <w:basedOn w:val="aa"/>
    <w:link w:val="afff0"/>
    <w:rsid w:val="00C85367"/>
    <w:rPr>
      <w:rFonts w:ascii="Consolas" w:eastAsia="Calibri" w:hAnsi="Consolas" w:cs="Arial"/>
      <w:sz w:val="21"/>
      <w:szCs w:val="21"/>
    </w:rPr>
  </w:style>
  <w:style w:type="paragraph" w:customStyle="1" w:styleId="1a">
    <w:name w:val="פיסקה1"/>
    <w:basedOn w:val="a9"/>
    <w:rsid w:val="00C85367"/>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C85367"/>
    <w:pPr>
      <w:ind w:left="2041"/>
    </w:pPr>
    <w:rPr>
      <w:spacing w:val="10"/>
      <w:sz w:val="20"/>
      <w:szCs w:val="24"/>
      <w:lang w:eastAsia="he-IL"/>
    </w:rPr>
  </w:style>
  <w:style w:type="character" w:styleId="afff2">
    <w:name w:val="footnote reference"/>
    <w:basedOn w:val="aa"/>
    <w:unhideWhenUsed/>
    <w:rsid w:val="00C85367"/>
    <w:rPr>
      <w:vertAlign w:val="superscript"/>
    </w:rPr>
  </w:style>
  <w:style w:type="paragraph" w:customStyle="1" w:styleId="2b">
    <w:name w:val="2"/>
    <w:basedOn w:val="a9"/>
    <w:next w:val="af"/>
    <w:rsid w:val="00C85367"/>
    <w:pPr>
      <w:tabs>
        <w:tab w:val="center" w:pos="4153"/>
        <w:tab w:val="right" w:pos="8306"/>
      </w:tabs>
    </w:pPr>
    <w:rPr>
      <w:lang w:eastAsia="he-IL"/>
    </w:rPr>
  </w:style>
  <w:style w:type="paragraph" w:styleId="afff3">
    <w:name w:val="Subtitle"/>
    <w:basedOn w:val="a9"/>
    <w:link w:val="afff4"/>
    <w:qFormat/>
    <w:rsid w:val="00C85367"/>
    <w:pPr>
      <w:jc w:val="center"/>
    </w:pPr>
    <w:rPr>
      <w:rFonts w:cs="Times New Roman"/>
      <w:b/>
      <w:bCs/>
      <w:szCs w:val="24"/>
      <w:u w:val="single"/>
    </w:rPr>
  </w:style>
  <w:style w:type="character" w:customStyle="1" w:styleId="afff4">
    <w:name w:val="כותרת משנה תו"/>
    <w:basedOn w:val="aa"/>
    <w:link w:val="afff3"/>
    <w:rsid w:val="00C85367"/>
    <w:rPr>
      <w:rFonts w:ascii="Times New Roman" w:eastAsia="Times New Roman" w:hAnsi="Times New Roman" w:cs="Times New Roman"/>
      <w:b/>
      <w:bCs/>
      <w:sz w:val="24"/>
      <w:szCs w:val="24"/>
      <w:u w:val="single"/>
    </w:rPr>
  </w:style>
  <w:style w:type="paragraph" w:styleId="afff5">
    <w:name w:val="Title"/>
    <w:basedOn w:val="a9"/>
    <w:link w:val="1b"/>
    <w:qFormat/>
    <w:rsid w:val="00C85367"/>
    <w:pPr>
      <w:jc w:val="center"/>
    </w:pPr>
    <w:rPr>
      <w:rFonts w:ascii="Tahoma" w:hAnsi="Tahoma" w:cs="Times New Roman"/>
      <w:b/>
      <w:bCs/>
      <w:sz w:val="40"/>
      <w:szCs w:val="40"/>
    </w:rPr>
  </w:style>
  <w:style w:type="character" w:customStyle="1" w:styleId="afff6">
    <w:name w:val="כותרת טקסט תו"/>
    <w:basedOn w:val="aa"/>
    <w:uiPriority w:val="99"/>
    <w:rsid w:val="00C85367"/>
    <w:rPr>
      <w:rFonts w:asciiTheme="majorHAnsi" w:eastAsiaTheme="majorEastAsia" w:hAnsiTheme="majorHAnsi" w:cstheme="majorBidi"/>
      <w:spacing w:val="-10"/>
      <w:kern w:val="28"/>
      <w:sz w:val="56"/>
      <w:szCs w:val="56"/>
    </w:rPr>
  </w:style>
  <w:style w:type="character" w:customStyle="1" w:styleId="1b">
    <w:name w:val="כותרת טקסט תו1"/>
    <w:basedOn w:val="aa"/>
    <w:link w:val="afff5"/>
    <w:rsid w:val="00C85367"/>
    <w:rPr>
      <w:rFonts w:ascii="Tahoma" w:eastAsia="Times New Roman" w:hAnsi="Tahoma" w:cs="Times New Roman"/>
      <w:b/>
      <w:bCs/>
      <w:sz w:val="40"/>
      <w:szCs w:val="40"/>
    </w:rPr>
  </w:style>
  <w:style w:type="paragraph" w:customStyle="1" w:styleId="111">
    <w:name w:val="111"/>
    <w:basedOn w:val="a9"/>
    <w:rsid w:val="00C85367"/>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C85367"/>
    <w:pPr>
      <w:ind w:left="240"/>
    </w:pPr>
    <w:rPr>
      <w:szCs w:val="24"/>
      <w:lang w:eastAsia="he-IL"/>
    </w:rPr>
  </w:style>
  <w:style w:type="paragraph" w:customStyle="1" w:styleId="21">
    <w:name w:val="מיספור2"/>
    <w:basedOn w:val="a9"/>
    <w:next w:val="a9"/>
    <w:rsid w:val="00C85367"/>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C85367"/>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C85367"/>
    <w:rPr>
      <w:rFonts w:ascii="Times New Roman" w:eastAsia="Times New Roman" w:hAnsi="Times New Roman" w:cs="Times New Roman"/>
      <w:color w:val="000000"/>
      <w:sz w:val="20"/>
      <w:szCs w:val="24"/>
    </w:rPr>
  </w:style>
  <w:style w:type="paragraph" w:customStyle="1" w:styleId="31">
    <w:name w:val="מספור3"/>
    <w:basedOn w:val="a9"/>
    <w:next w:val="a9"/>
    <w:rsid w:val="00C85367"/>
    <w:pPr>
      <w:numPr>
        <w:ilvl w:val="2"/>
        <w:numId w:val="3"/>
      </w:numPr>
      <w:spacing w:before="120" w:after="60"/>
      <w:ind w:right="0"/>
      <w:jc w:val="both"/>
    </w:pPr>
    <w:rPr>
      <w:sz w:val="20"/>
      <w:szCs w:val="24"/>
      <w:lang w:eastAsia="he-IL"/>
    </w:rPr>
  </w:style>
  <w:style w:type="paragraph" w:customStyle="1" w:styleId="a5">
    <w:name w:val="כותרת סעיף"/>
    <w:basedOn w:val="a9"/>
    <w:rsid w:val="00C85367"/>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C85367"/>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C85367"/>
    <w:pPr>
      <w:numPr>
        <w:ilvl w:val="2"/>
        <w:numId w:val="6"/>
      </w:numPr>
      <w:spacing w:line="360" w:lineRule="auto"/>
      <w:jc w:val="both"/>
    </w:pPr>
    <w:rPr>
      <w:rFonts w:cs="Arial"/>
      <w:sz w:val="22"/>
      <w:szCs w:val="22"/>
    </w:rPr>
  </w:style>
  <w:style w:type="paragraph" w:customStyle="1" w:styleId="13">
    <w:name w:val="תת סעיף1"/>
    <w:basedOn w:val="a7"/>
    <w:rsid w:val="00C85367"/>
    <w:pPr>
      <w:numPr>
        <w:ilvl w:val="3"/>
      </w:numPr>
    </w:pPr>
  </w:style>
  <w:style w:type="paragraph" w:customStyle="1" w:styleId="211111">
    <w:name w:val="תת סעיף2 1.1.1.1.1"/>
    <w:basedOn w:val="13"/>
    <w:rsid w:val="00C85367"/>
    <w:pPr>
      <w:numPr>
        <w:ilvl w:val="4"/>
      </w:numPr>
    </w:pPr>
  </w:style>
  <w:style w:type="paragraph" w:customStyle="1" w:styleId="afff7">
    <w:name w:val="כותרת"/>
    <w:basedOn w:val="a9"/>
    <w:rsid w:val="00C85367"/>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8">
    <w:name w:val="תו תו תו תו תו תו תו תו תו תו"/>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C85367"/>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C85367"/>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C85367"/>
    <w:pPr>
      <w:widowControl w:val="0"/>
      <w:spacing w:line="340" w:lineRule="atLeast"/>
      <w:ind w:left="720" w:hanging="935"/>
      <w:jc w:val="left"/>
    </w:pPr>
    <w:rPr>
      <w:sz w:val="22"/>
      <w:lang w:eastAsia="en-US"/>
    </w:rPr>
  </w:style>
  <w:style w:type="paragraph" w:customStyle="1" w:styleId="3b">
    <w:name w:val="3"/>
    <w:basedOn w:val="2b"/>
    <w:rsid w:val="00C85367"/>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b"/>
    <w:rsid w:val="00C85367"/>
  </w:style>
  <w:style w:type="paragraph" w:customStyle="1" w:styleId="1f">
    <w:name w:val="לילי1"/>
    <w:basedOn w:val="afff9"/>
    <w:rsid w:val="00C85367"/>
    <w:pPr>
      <w:ind w:left="851"/>
    </w:pPr>
  </w:style>
  <w:style w:type="paragraph" w:customStyle="1" w:styleId="afffa">
    <w:name w:val="חביב"/>
    <w:basedOn w:val="afff9"/>
    <w:rsid w:val="00C85367"/>
    <w:rPr>
      <w:b/>
      <w:bCs/>
      <w:u w:val="single"/>
    </w:rPr>
  </w:style>
  <w:style w:type="paragraph" w:customStyle="1" w:styleId="afffb">
    <w:name w:val="א."/>
    <w:basedOn w:val="3b"/>
    <w:rsid w:val="00C85367"/>
    <w:pPr>
      <w:ind w:left="1287" w:hanging="567"/>
      <w:jc w:val="both"/>
    </w:pPr>
  </w:style>
  <w:style w:type="paragraph" w:customStyle="1" w:styleId="3c">
    <w:name w:val="סגנון3"/>
    <w:basedOn w:val="18"/>
    <w:rsid w:val="00C85367"/>
    <w:pPr>
      <w:widowControl w:val="0"/>
      <w:spacing w:line="320" w:lineRule="auto"/>
      <w:ind w:left="1106" w:hanging="1021"/>
    </w:pPr>
    <w:rPr>
      <w:sz w:val="22"/>
      <w:lang w:eastAsia="en-US"/>
    </w:rPr>
  </w:style>
  <w:style w:type="paragraph" w:customStyle="1" w:styleId="-1">
    <w:name w:val="גוף-1"/>
    <w:basedOn w:val="a9"/>
    <w:rsid w:val="00C85367"/>
    <w:pPr>
      <w:spacing w:line="320" w:lineRule="atLeast"/>
      <w:ind w:left="1418" w:hanging="1418"/>
      <w:jc w:val="both"/>
    </w:pPr>
    <w:rPr>
      <w:sz w:val="20"/>
    </w:rPr>
  </w:style>
  <w:style w:type="paragraph" w:customStyle="1" w:styleId="-0">
    <w:name w:val="גוף-א"/>
    <w:basedOn w:val="-1"/>
    <w:rsid w:val="00C85367"/>
    <w:pPr>
      <w:ind w:left="1985" w:hanging="567"/>
    </w:pPr>
  </w:style>
  <w:style w:type="paragraph" w:customStyle="1" w:styleId="-10">
    <w:name w:val="גוף-1)"/>
    <w:basedOn w:val="-0"/>
    <w:rsid w:val="00C85367"/>
    <w:pPr>
      <w:ind w:left="2552"/>
    </w:pPr>
    <w:rPr>
      <w:szCs w:val="24"/>
    </w:rPr>
  </w:style>
  <w:style w:type="paragraph" w:customStyle="1" w:styleId="-11">
    <w:name w:val="כניסה-11א"/>
    <w:basedOn w:val="-110"/>
    <w:rsid w:val="00C85367"/>
    <w:pPr>
      <w:ind w:left="2552"/>
    </w:pPr>
  </w:style>
  <w:style w:type="paragraph" w:customStyle="1" w:styleId="-110">
    <w:name w:val="גוף-11"/>
    <w:basedOn w:val="-1"/>
    <w:rsid w:val="00C85367"/>
    <w:pPr>
      <w:widowControl w:val="0"/>
      <w:spacing w:line="360" w:lineRule="auto"/>
      <w:ind w:left="1985" w:hanging="567"/>
      <w:jc w:val="left"/>
    </w:pPr>
    <w:rPr>
      <w:sz w:val="22"/>
    </w:rPr>
  </w:style>
  <w:style w:type="paragraph" w:customStyle="1" w:styleId="110">
    <w:name w:val="כניסה11אא"/>
    <w:basedOn w:val="-11"/>
    <w:rsid w:val="00C85367"/>
    <w:pPr>
      <w:ind w:left="3119"/>
    </w:pPr>
  </w:style>
  <w:style w:type="paragraph" w:styleId="TOC1">
    <w:name w:val="toc 1"/>
    <w:basedOn w:val="a9"/>
    <w:next w:val="a9"/>
    <w:autoRedefine/>
    <w:qFormat/>
    <w:rsid w:val="00C85367"/>
    <w:pPr>
      <w:widowControl w:val="0"/>
      <w:tabs>
        <w:tab w:val="left" w:pos="400"/>
        <w:tab w:val="right" w:leader="dot" w:pos="8495"/>
      </w:tabs>
      <w:spacing w:line="300" w:lineRule="atLeast"/>
    </w:pPr>
    <w:rPr>
      <w:sz w:val="20"/>
    </w:rPr>
  </w:style>
  <w:style w:type="paragraph" w:styleId="TOC3">
    <w:name w:val="toc 3"/>
    <w:basedOn w:val="a9"/>
    <w:next w:val="a9"/>
    <w:autoRedefine/>
    <w:qFormat/>
    <w:rsid w:val="00C85367"/>
    <w:pPr>
      <w:widowControl w:val="0"/>
      <w:ind w:left="400"/>
    </w:pPr>
    <w:rPr>
      <w:rFonts w:cs="Miriam"/>
      <w:sz w:val="20"/>
      <w:szCs w:val="20"/>
    </w:rPr>
  </w:style>
  <w:style w:type="paragraph" w:styleId="TOC4">
    <w:name w:val="toc 4"/>
    <w:basedOn w:val="a9"/>
    <w:next w:val="a9"/>
    <w:autoRedefine/>
    <w:rsid w:val="00C85367"/>
    <w:pPr>
      <w:widowControl w:val="0"/>
      <w:ind w:left="600"/>
    </w:pPr>
    <w:rPr>
      <w:rFonts w:cs="Miriam"/>
      <w:sz w:val="20"/>
      <w:szCs w:val="20"/>
    </w:rPr>
  </w:style>
  <w:style w:type="paragraph" w:styleId="TOC5">
    <w:name w:val="toc 5"/>
    <w:basedOn w:val="a9"/>
    <w:next w:val="a9"/>
    <w:autoRedefine/>
    <w:rsid w:val="00C85367"/>
    <w:pPr>
      <w:widowControl w:val="0"/>
      <w:ind w:left="800"/>
    </w:pPr>
    <w:rPr>
      <w:rFonts w:cs="Miriam"/>
      <w:sz w:val="20"/>
      <w:szCs w:val="20"/>
    </w:rPr>
  </w:style>
  <w:style w:type="paragraph" w:styleId="TOC6">
    <w:name w:val="toc 6"/>
    <w:basedOn w:val="a9"/>
    <w:next w:val="a9"/>
    <w:autoRedefine/>
    <w:rsid w:val="00C85367"/>
    <w:pPr>
      <w:widowControl w:val="0"/>
      <w:ind w:left="1000"/>
    </w:pPr>
    <w:rPr>
      <w:rFonts w:cs="Miriam"/>
      <w:sz w:val="20"/>
      <w:szCs w:val="20"/>
    </w:rPr>
  </w:style>
  <w:style w:type="paragraph" w:styleId="TOC7">
    <w:name w:val="toc 7"/>
    <w:basedOn w:val="a9"/>
    <w:next w:val="a9"/>
    <w:autoRedefine/>
    <w:rsid w:val="00C85367"/>
    <w:pPr>
      <w:widowControl w:val="0"/>
      <w:ind w:left="1200"/>
    </w:pPr>
    <w:rPr>
      <w:rFonts w:cs="Miriam"/>
      <w:sz w:val="20"/>
      <w:szCs w:val="20"/>
    </w:rPr>
  </w:style>
  <w:style w:type="paragraph" w:styleId="TOC8">
    <w:name w:val="toc 8"/>
    <w:basedOn w:val="a9"/>
    <w:next w:val="a9"/>
    <w:autoRedefine/>
    <w:rsid w:val="00C85367"/>
    <w:pPr>
      <w:widowControl w:val="0"/>
      <w:ind w:left="1400"/>
    </w:pPr>
    <w:rPr>
      <w:rFonts w:cs="Miriam"/>
      <w:sz w:val="20"/>
      <w:szCs w:val="20"/>
    </w:rPr>
  </w:style>
  <w:style w:type="paragraph" w:styleId="TOC9">
    <w:name w:val="toc 9"/>
    <w:basedOn w:val="a9"/>
    <w:next w:val="a9"/>
    <w:autoRedefine/>
    <w:rsid w:val="00C85367"/>
    <w:pPr>
      <w:widowControl w:val="0"/>
      <w:ind w:left="1600"/>
    </w:pPr>
    <w:rPr>
      <w:rFonts w:cs="Miriam"/>
      <w:sz w:val="20"/>
      <w:szCs w:val="20"/>
    </w:rPr>
  </w:style>
  <w:style w:type="paragraph" w:customStyle="1" w:styleId="2d">
    <w:name w:val="כניסה 2"/>
    <w:basedOn w:val="a9"/>
    <w:rsid w:val="00C85367"/>
    <w:pPr>
      <w:widowControl w:val="0"/>
      <w:spacing w:line="360" w:lineRule="auto"/>
      <w:ind w:left="1247" w:hanging="680"/>
      <w:jc w:val="both"/>
    </w:pPr>
    <w:rPr>
      <w:snapToGrid w:val="0"/>
      <w:sz w:val="22"/>
      <w:lang w:eastAsia="he-IL"/>
    </w:rPr>
  </w:style>
  <w:style w:type="paragraph" w:customStyle="1" w:styleId="3-">
    <w:name w:val="כניסה3-א"/>
    <w:basedOn w:val="a9"/>
    <w:rsid w:val="00C85367"/>
    <w:pPr>
      <w:widowControl w:val="0"/>
      <w:spacing w:line="360" w:lineRule="auto"/>
      <w:ind w:left="2155" w:hanging="567"/>
      <w:jc w:val="both"/>
    </w:pPr>
    <w:rPr>
      <w:snapToGrid w:val="0"/>
      <w:sz w:val="22"/>
      <w:lang w:eastAsia="he-IL"/>
    </w:rPr>
  </w:style>
  <w:style w:type="paragraph" w:customStyle="1" w:styleId="-2">
    <w:name w:val="רגיל-א"/>
    <w:basedOn w:val="a9"/>
    <w:rsid w:val="00C85367"/>
    <w:pPr>
      <w:widowControl w:val="0"/>
      <w:spacing w:line="360" w:lineRule="auto"/>
      <w:ind w:left="1134" w:hanging="567"/>
      <w:jc w:val="both"/>
    </w:pPr>
    <w:rPr>
      <w:snapToGrid w:val="0"/>
      <w:sz w:val="22"/>
      <w:lang w:eastAsia="he-IL"/>
    </w:rPr>
  </w:style>
  <w:style w:type="paragraph" w:customStyle="1" w:styleId="1f0">
    <w:name w:val="כניסה1"/>
    <w:basedOn w:val="a9"/>
    <w:rsid w:val="00C85367"/>
    <w:pPr>
      <w:widowControl w:val="0"/>
      <w:spacing w:line="360" w:lineRule="auto"/>
      <w:ind w:left="567" w:hanging="567"/>
      <w:jc w:val="both"/>
    </w:pPr>
    <w:rPr>
      <w:snapToGrid w:val="0"/>
      <w:sz w:val="22"/>
      <w:lang w:eastAsia="he-IL"/>
    </w:rPr>
  </w:style>
  <w:style w:type="paragraph" w:customStyle="1" w:styleId="-111">
    <w:name w:val="גוף-11א"/>
    <w:basedOn w:val="-110"/>
    <w:rsid w:val="00C853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C85367"/>
    <w:pPr>
      <w:spacing w:line="320" w:lineRule="exact"/>
      <w:ind w:left="2552" w:right="2552" w:hanging="567"/>
    </w:pPr>
    <w:rPr>
      <w:sz w:val="22"/>
      <w:lang w:eastAsia="he-IL"/>
    </w:rPr>
  </w:style>
  <w:style w:type="paragraph" w:customStyle="1" w:styleId="1111">
    <w:name w:val="1.1.1.א.א"/>
    <w:basedOn w:val="1110"/>
    <w:rsid w:val="00C85367"/>
    <w:pPr>
      <w:ind w:left="3119" w:right="3119"/>
    </w:pPr>
    <w:rPr>
      <w:snapToGrid w:val="0"/>
    </w:rPr>
  </w:style>
  <w:style w:type="paragraph" w:customStyle="1" w:styleId="3d">
    <w:name w:val="כניסה 3"/>
    <w:basedOn w:val="a9"/>
    <w:rsid w:val="00C85367"/>
    <w:pPr>
      <w:widowControl w:val="0"/>
      <w:spacing w:line="360" w:lineRule="auto"/>
      <w:ind w:left="1985" w:hanging="851"/>
      <w:jc w:val="both"/>
    </w:pPr>
    <w:rPr>
      <w:snapToGrid w:val="0"/>
      <w:sz w:val="22"/>
      <w:lang w:eastAsia="he-IL"/>
    </w:rPr>
  </w:style>
  <w:style w:type="paragraph" w:customStyle="1" w:styleId="2-">
    <w:name w:val="כניסה2-גוף"/>
    <w:basedOn w:val="a9"/>
    <w:rsid w:val="00C85367"/>
    <w:pPr>
      <w:widowControl w:val="0"/>
      <w:spacing w:line="360" w:lineRule="auto"/>
      <w:ind w:left="1304"/>
      <w:jc w:val="both"/>
    </w:pPr>
    <w:rPr>
      <w:snapToGrid w:val="0"/>
      <w:sz w:val="22"/>
      <w:lang w:eastAsia="he-IL"/>
    </w:rPr>
  </w:style>
  <w:style w:type="paragraph" w:customStyle="1" w:styleId="-1110">
    <w:name w:val="גוף-11א1"/>
    <w:basedOn w:val="-111"/>
    <w:rsid w:val="00C85367"/>
    <w:pPr>
      <w:tabs>
        <w:tab w:val="clear" w:pos="720"/>
        <w:tab w:val="clear" w:pos="1440"/>
        <w:tab w:val="clear" w:pos="2160"/>
        <w:tab w:val="clear" w:pos="2880"/>
      </w:tabs>
      <w:ind w:left="2574" w:right="0"/>
    </w:pPr>
  </w:style>
  <w:style w:type="paragraph" w:customStyle="1" w:styleId="-12">
    <w:name w:val="רגיל-1)"/>
    <w:basedOn w:val="-2"/>
    <w:rsid w:val="00C85367"/>
    <w:pPr>
      <w:widowControl/>
      <w:spacing w:line="320" w:lineRule="atLeast"/>
      <w:ind w:left="1701" w:right="1701"/>
    </w:pPr>
    <w:rPr>
      <w:noProof/>
      <w:snapToGrid/>
    </w:rPr>
  </w:style>
  <w:style w:type="paragraph" w:customStyle="1" w:styleId="1--1">
    <w:name w:val="כניסה1-א-1"/>
    <w:basedOn w:val="a9"/>
    <w:rsid w:val="00C85367"/>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C853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C85367"/>
    <w:pPr>
      <w:spacing w:after="120" w:line="360" w:lineRule="auto"/>
      <w:ind w:left="1134"/>
      <w:jc w:val="both"/>
    </w:pPr>
    <w:rPr>
      <w:b/>
      <w:bCs/>
      <w:sz w:val="22"/>
    </w:rPr>
  </w:style>
  <w:style w:type="paragraph" w:customStyle="1" w:styleId="afffc">
    <w:name w:val="טבלה"/>
    <w:basedOn w:val="-1"/>
    <w:rsid w:val="00C85367"/>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C85367"/>
    <w:pPr>
      <w:ind w:hanging="567"/>
    </w:pPr>
  </w:style>
  <w:style w:type="paragraph" w:customStyle="1" w:styleId="112">
    <w:name w:val="1.1"/>
    <w:basedOn w:val="18"/>
    <w:rsid w:val="00C85367"/>
    <w:pPr>
      <w:spacing w:line="360" w:lineRule="exact"/>
      <w:ind w:left="1701" w:right="1134" w:hanging="1134"/>
      <w:jc w:val="left"/>
    </w:pPr>
    <w:rPr>
      <w:snapToGrid w:val="0"/>
      <w:sz w:val="20"/>
      <w:szCs w:val="24"/>
    </w:rPr>
  </w:style>
  <w:style w:type="paragraph" w:customStyle="1" w:styleId="46">
    <w:name w:val="כניסה 4"/>
    <w:basedOn w:val="3d"/>
    <w:rsid w:val="00C85367"/>
    <w:pPr>
      <w:spacing w:line="320" w:lineRule="atLeast"/>
      <w:ind w:left="2552" w:right="2552" w:hanging="567"/>
    </w:pPr>
    <w:rPr>
      <w:noProof/>
      <w:snapToGrid/>
    </w:rPr>
  </w:style>
  <w:style w:type="paragraph" w:customStyle="1" w:styleId="71">
    <w:name w:val="כניסה 7"/>
    <w:basedOn w:val="a9"/>
    <w:rsid w:val="00C85367"/>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C85367"/>
    <w:pPr>
      <w:tabs>
        <w:tab w:val="left" w:pos="1814"/>
      </w:tabs>
      <w:spacing w:line="340" w:lineRule="atLeast"/>
      <w:ind w:left="2268" w:hanging="454"/>
      <w:jc w:val="both"/>
    </w:pPr>
    <w:rPr>
      <w:snapToGrid w:val="0"/>
      <w:sz w:val="22"/>
      <w:lang w:eastAsia="he-IL"/>
    </w:rPr>
  </w:style>
  <w:style w:type="paragraph" w:customStyle="1" w:styleId="-3">
    <w:name w:val="רגיל-דוד"/>
    <w:rsid w:val="00C85367"/>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C85367"/>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C85367"/>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C853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C853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C853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C85367"/>
    <w:pPr>
      <w:widowControl w:val="0"/>
      <w:adjustRightInd w:val="0"/>
      <w:ind w:left="2608" w:hanging="340"/>
      <w:textAlignment w:val="baseline"/>
    </w:pPr>
    <w:rPr>
      <w:lang w:eastAsia="en-US"/>
    </w:rPr>
  </w:style>
  <w:style w:type="paragraph" w:customStyle="1" w:styleId="1f2">
    <w:name w:val="רגיל1"/>
    <w:basedOn w:val="a9"/>
    <w:rsid w:val="00C85367"/>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C85367"/>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C85367"/>
    <w:pPr>
      <w:adjustRightInd w:val="0"/>
      <w:spacing w:after="120"/>
      <w:ind w:left="3686"/>
      <w:textAlignment w:val="baseline"/>
    </w:pPr>
    <w:rPr>
      <w:snapToGrid w:val="0"/>
    </w:rPr>
  </w:style>
  <w:style w:type="paragraph" w:customStyle="1" w:styleId="-">
    <w:name w:val="גוף-א.."/>
    <w:basedOn w:val="a9"/>
    <w:rsid w:val="00C85367"/>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C85367"/>
    <w:pPr>
      <w:adjustRightInd w:val="0"/>
      <w:ind w:firstLine="0"/>
      <w:textAlignment w:val="baseline"/>
    </w:pPr>
  </w:style>
  <w:style w:type="paragraph" w:customStyle="1" w:styleId="-4">
    <w:name w:val="גוף-א)"/>
    <w:basedOn w:val="-10"/>
    <w:rsid w:val="00C85367"/>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C85367"/>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C85367"/>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C85367"/>
    <w:rPr>
      <w:rFonts w:ascii="Times New Roman" w:eastAsia="Times New Roman" w:hAnsi="Times New Roman" w:cs="David"/>
      <w:sz w:val="24"/>
      <w:szCs w:val="26"/>
      <w:lang w:eastAsia="he-IL"/>
    </w:rPr>
  </w:style>
  <w:style w:type="paragraph" w:customStyle="1" w:styleId="ListParagraph1">
    <w:name w:val="List Paragraph1"/>
    <w:basedOn w:val="a9"/>
    <w:qFormat/>
    <w:rsid w:val="00C85367"/>
    <w:pPr>
      <w:spacing w:after="200" w:line="276" w:lineRule="auto"/>
      <w:ind w:left="720"/>
    </w:pPr>
    <w:rPr>
      <w:rFonts w:ascii="Calibri" w:hAnsi="Calibri" w:cs="Arial"/>
      <w:sz w:val="22"/>
      <w:szCs w:val="22"/>
    </w:rPr>
  </w:style>
  <w:style w:type="paragraph" w:customStyle="1" w:styleId="Hnormal">
    <w:name w:val="Hnormal"/>
    <w:rsid w:val="00C85367"/>
    <w:pPr>
      <w:bidi/>
      <w:spacing w:after="0" w:line="240" w:lineRule="auto"/>
      <w:jc w:val="both"/>
    </w:pPr>
    <w:rPr>
      <w:rFonts w:ascii="Times New Roman" w:eastAsia="Times New Roman" w:hAnsi="Times New Roman" w:cs="David"/>
      <w:noProof/>
      <w:sz w:val="20"/>
      <w:szCs w:val="24"/>
      <w:lang w:eastAsia="he-IL"/>
    </w:rPr>
  </w:style>
  <w:style w:type="paragraph" w:customStyle="1" w:styleId="afffe">
    <w:name w:val="שם הוראה"/>
    <w:basedOn w:val="a9"/>
    <w:rsid w:val="00C85367"/>
    <w:pPr>
      <w:jc w:val="both"/>
    </w:pPr>
    <w:rPr>
      <w:rFonts w:ascii="Arial" w:hAnsi="Arial" w:cs="Arial"/>
      <w:b/>
      <w:bCs/>
      <w:noProof/>
      <w:color w:val="FFFFFF"/>
      <w:sz w:val="28"/>
      <w:szCs w:val="28"/>
    </w:rPr>
  </w:style>
  <w:style w:type="paragraph" w:customStyle="1" w:styleId="affff">
    <w:name w:val="טקסט רץ טבלה עליונה"/>
    <w:basedOn w:val="a9"/>
    <w:rsid w:val="00C85367"/>
    <w:pPr>
      <w:jc w:val="both"/>
    </w:pPr>
    <w:rPr>
      <w:rFonts w:ascii="Arial" w:hAnsi="Arial" w:cs="Arial"/>
      <w:noProof/>
      <w:sz w:val="20"/>
      <w:szCs w:val="20"/>
    </w:rPr>
  </w:style>
  <w:style w:type="paragraph" w:customStyle="1" w:styleId="HNormal0">
    <w:name w:val="HNormal"/>
    <w:rsid w:val="00C85367"/>
    <w:pPr>
      <w:bidi/>
      <w:spacing w:after="120" w:line="240" w:lineRule="auto"/>
      <w:jc w:val="both"/>
    </w:pPr>
    <w:rPr>
      <w:rFonts w:ascii="Times New Roman" w:eastAsia="Times New Roman" w:hAnsi="Times New Roman" w:cs="David"/>
      <w:noProof/>
      <w:sz w:val="20"/>
      <w:szCs w:val="24"/>
      <w:lang w:eastAsia="he-IL"/>
    </w:rPr>
  </w:style>
  <w:style w:type="paragraph" w:customStyle="1" w:styleId="affff0">
    <w:name w:val="סגנון"/>
    <w:basedOn w:val="a9"/>
    <w:next w:val="af"/>
    <w:uiPriority w:val="99"/>
    <w:rsid w:val="00C85367"/>
    <w:pPr>
      <w:tabs>
        <w:tab w:val="center" w:pos="4153"/>
        <w:tab w:val="right" w:pos="8306"/>
      </w:tabs>
    </w:pPr>
    <w:rPr>
      <w:lang w:eastAsia="he-IL"/>
    </w:rPr>
  </w:style>
  <w:style w:type="paragraph" w:styleId="affff1">
    <w:name w:val="Document Map"/>
    <w:basedOn w:val="a9"/>
    <w:link w:val="affff2"/>
    <w:uiPriority w:val="99"/>
    <w:rsid w:val="00C85367"/>
    <w:pPr>
      <w:shd w:val="clear" w:color="auto" w:fill="000080"/>
    </w:pPr>
    <w:rPr>
      <w:rFonts w:ascii="Tahoma" w:hAnsi="Tahoma" w:cs="Tahoma"/>
      <w:sz w:val="20"/>
      <w:szCs w:val="20"/>
    </w:rPr>
  </w:style>
  <w:style w:type="character" w:customStyle="1" w:styleId="affff2">
    <w:name w:val="מפת מסמך תו"/>
    <w:basedOn w:val="aa"/>
    <w:link w:val="affff1"/>
    <w:uiPriority w:val="99"/>
    <w:rsid w:val="00C85367"/>
    <w:rPr>
      <w:rFonts w:ascii="Tahoma" w:eastAsia="Times New Roman" w:hAnsi="Tahoma" w:cs="Tahoma"/>
      <w:sz w:val="20"/>
      <w:szCs w:val="20"/>
      <w:shd w:val="clear" w:color="auto" w:fill="000080"/>
    </w:rPr>
  </w:style>
  <w:style w:type="character" w:customStyle="1" w:styleId="shorttext1">
    <w:name w:val="short_text1"/>
    <w:basedOn w:val="aa"/>
    <w:uiPriority w:val="99"/>
    <w:rsid w:val="00C85367"/>
    <w:rPr>
      <w:rFonts w:cs="Times New Roman"/>
      <w:sz w:val="29"/>
      <w:szCs w:val="29"/>
    </w:rPr>
  </w:style>
  <w:style w:type="paragraph" w:customStyle="1" w:styleId="EHeading2">
    <w:name w:val="EHeading2"/>
    <w:basedOn w:val="a9"/>
    <w:uiPriority w:val="99"/>
    <w:rsid w:val="00C85367"/>
    <w:pPr>
      <w:numPr>
        <w:numId w:val="16"/>
      </w:numPr>
      <w:bidi w:val="0"/>
      <w:ind w:right="288"/>
    </w:pPr>
    <w:rPr>
      <w:b/>
      <w:bCs/>
      <w:szCs w:val="24"/>
    </w:rPr>
  </w:style>
  <w:style w:type="paragraph" w:customStyle="1" w:styleId="EHeading3">
    <w:name w:val="EHeading3"/>
    <w:basedOn w:val="a9"/>
    <w:uiPriority w:val="99"/>
    <w:rsid w:val="00C85367"/>
    <w:pPr>
      <w:numPr>
        <w:ilvl w:val="2"/>
        <w:numId w:val="16"/>
      </w:numPr>
      <w:bidi w:val="0"/>
      <w:ind w:right="1728"/>
    </w:pPr>
    <w:rPr>
      <w:rFonts w:ascii="Arial" w:hAnsi="Arial" w:cs="Arial"/>
      <w:sz w:val="22"/>
      <w:szCs w:val="22"/>
    </w:rPr>
  </w:style>
  <w:style w:type="paragraph" w:customStyle="1" w:styleId="EHeading4">
    <w:name w:val="EHeading4"/>
    <w:basedOn w:val="a9"/>
    <w:uiPriority w:val="99"/>
    <w:rsid w:val="00C85367"/>
    <w:pPr>
      <w:numPr>
        <w:ilvl w:val="3"/>
        <w:numId w:val="16"/>
      </w:numPr>
      <w:bidi w:val="0"/>
      <w:ind w:right="2448"/>
    </w:pPr>
    <w:rPr>
      <w:sz w:val="22"/>
      <w:szCs w:val="22"/>
    </w:rPr>
  </w:style>
  <w:style w:type="paragraph" w:customStyle="1" w:styleId="affff3">
    <w:name w:val="ראשונה"/>
    <w:basedOn w:val="a9"/>
    <w:rsid w:val="00C85367"/>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C85367"/>
    <w:pPr>
      <w:spacing w:before="120" w:line="320" w:lineRule="exact"/>
      <w:ind w:left="795"/>
      <w:jc w:val="both"/>
    </w:pPr>
    <w:rPr>
      <w:sz w:val="22"/>
      <w:szCs w:val="24"/>
      <w:lang w:eastAsia="he-IL"/>
    </w:rPr>
  </w:style>
  <w:style w:type="paragraph" w:customStyle="1" w:styleId="doublepara">
    <w:name w:val="double para"/>
    <w:basedOn w:val="a9"/>
    <w:rsid w:val="00C85367"/>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C85367"/>
    <w:pPr>
      <w:numPr>
        <w:numId w:val="18"/>
      </w:numPr>
      <w:spacing w:before="120" w:line="320" w:lineRule="exact"/>
      <w:jc w:val="both"/>
    </w:pPr>
    <w:rPr>
      <w:sz w:val="22"/>
      <w:szCs w:val="24"/>
      <w:lang w:eastAsia="he-IL"/>
    </w:rPr>
  </w:style>
  <w:style w:type="paragraph" w:customStyle="1" w:styleId="AlphaList2">
    <w:name w:val="Alpha List 2"/>
    <w:basedOn w:val="a9"/>
    <w:link w:val="AlphaList20"/>
    <w:rsid w:val="00C85367"/>
    <w:pPr>
      <w:numPr>
        <w:numId w:val="19"/>
      </w:numPr>
      <w:spacing w:before="120" w:line="320" w:lineRule="exact"/>
      <w:jc w:val="both"/>
    </w:pPr>
    <w:rPr>
      <w:sz w:val="22"/>
      <w:szCs w:val="24"/>
      <w:lang w:eastAsia="he-IL"/>
    </w:rPr>
  </w:style>
  <w:style w:type="paragraph" w:customStyle="1" w:styleId="DataItem">
    <w:name w:val="DataItem"/>
    <w:basedOn w:val="a9"/>
    <w:rsid w:val="00C85367"/>
    <w:pPr>
      <w:spacing w:before="120" w:line="320" w:lineRule="exact"/>
    </w:pPr>
    <w:rPr>
      <w:sz w:val="22"/>
      <w:szCs w:val="24"/>
      <w:lang w:eastAsia="he-IL"/>
    </w:rPr>
  </w:style>
  <w:style w:type="paragraph" w:customStyle="1" w:styleId="DataItemB">
    <w:name w:val="DataItemB"/>
    <w:basedOn w:val="a9"/>
    <w:rsid w:val="00C85367"/>
    <w:pPr>
      <w:spacing w:before="120" w:line="320" w:lineRule="exact"/>
    </w:pPr>
    <w:rPr>
      <w:b/>
      <w:bCs/>
      <w:sz w:val="22"/>
      <w:szCs w:val="24"/>
      <w:lang w:eastAsia="he-IL"/>
    </w:rPr>
  </w:style>
  <w:style w:type="paragraph" w:customStyle="1" w:styleId="Frame1">
    <w:name w:val="Frame 1"/>
    <w:basedOn w:val="a9"/>
    <w:rsid w:val="00C85367"/>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C8536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C85367"/>
    <w:pPr>
      <w:spacing w:before="75" w:line="280" w:lineRule="atLeast"/>
    </w:pPr>
    <w:rPr>
      <w:sz w:val="22"/>
      <w:szCs w:val="24"/>
      <w:lang w:eastAsia="he-IL"/>
    </w:rPr>
  </w:style>
  <w:style w:type="paragraph" w:customStyle="1" w:styleId="Char1">
    <w:name w:val="תו Char"/>
    <w:basedOn w:val="a9"/>
    <w:rsid w:val="00C85367"/>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C85367"/>
    <w:pPr>
      <w:suppressAutoHyphens/>
      <w:spacing w:before="120" w:line="360" w:lineRule="auto"/>
    </w:pPr>
    <w:rPr>
      <w:rFonts w:ascii="Tahoma" w:hAnsi="Tahoma"/>
      <w:sz w:val="20"/>
      <w:szCs w:val="24"/>
      <w:lang w:eastAsia="he-IL"/>
    </w:rPr>
  </w:style>
  <w:style w:type="paragraph" w:styleId="affff4">
    <w:name w:val="No Spacing"/>
    <w:link w:val="affff5"/>
    <w:uiPriority w:val="1"/>
    <w:qFormat/>
    <w:rsid w:val="00C85367"/>
    <w:pPr>
      <w:spacing w:after="0" w:line="240" w:lineRule="auto"/>
    </w:pPr>
    <w:rPr>
      <w:rFonts w:ascii="Calibri" w:eastAsia="Calibri" w:hAnsi="Calibri" w:cs="Arial"/>
    </w:rPr>
  </w:style>
  <w:style w:type="paragraph" w:customStyle="1" w:styleId="affff6">
    <w:name w:val="טקסט סעיף תו תו תו תו"/>
    <w:basedOn w:val="a9"/>
    <w:link w:val="affff7"/>
    <w:uiPriority w:val="99"/>
    <w:rsid w:val="00C85367"/>
    <w:pPr>
      <w:tabs>
        <w:tab w:val="num" w:pos="1107"/>
      </w:tabs>
      <w:spacing w:line="360" w:lineRule="auto"/>
      <w:ind w:left="1107" w:hanging="567"/>
      <w:jc w:val="both"/>
    </w:pPr>
    <w:rPr>
      <w:rFonts w:ascii="Arial" w:hAnsi="Arial" w:cs="Arial"/>
      <w:sz w:val="22"/>
      <w:szCs w:val="22"/>
    </w:rPr>
  </w:style>
  <w:style w:type="paragraph" w:customStyle="1" w:styleId="affff8">
    <w:name w:val="תו תו"/>
    <w:basedOn w:val="a9"/>
    <w:uiPriority w:val="99"/>
    <w:semiHidden/>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C85367"/>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C85367"/>
    <w:pPr>
      <w:numPr>
        <w:numId w:val="20"/>
      </w:numPr>
      <w:ind w:left="497"/>
    </w:pPr>
  </w:style>
  <w:style w:type="paragraph" w:customStyle="1" w:styleId="CharChar1">
    <w:name w:val="Char Char1 תו תו"/>
    <w:basedOn w:val="a9"/>
    <w:uiPriority w:val="9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C85367"/>
  </w:style>
  <w:style w:type="character" w:customStyle="1" w:styleId="apple-converted-space">
    <w:name w:val="apple-converted-space"/>
    <w:basedOn w:val="aa"/>
    <w:rsid w:val="00C85367"/>
  </w:style>
  <w:style w:type="paragraph" w:customStyle="1" w:styleId="a3">
    <w:name w:val="טקסט סעיף תו תו תו תו תו תו"/>
    <w:basedOn w:val="a9"/>
    <w:rsid w:val="00C85367"/>
    <w:pPr>
      <w:numPr>
        <w:ilvl w:val="1"/>
        <w:numId w:val="21"/>
      </w:numPr>
    </w:pPr>
    <w:rPr>
      <w:lang w:eastAsia="he-IL"/>
    </w:rPr>
  </w:style>
  <w:style w:type="paragraph" w:customStyle="1" w:styleId="affff9">
    <w:name w:val="תו"/>
    <w:basedOn w:val="a9"/>
    <w:rsid w:val="00C85367"/>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C85367"/>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C85367"/>
    <w:pPr>
      <w:spacing w:after="120"/>
      <w:ind w:left="849"/>
    </w:pPr>
    <w:rPr>
      <w:lang w:eastAsia="he-IL"/>
    </w:rPr>
  </w:style>
  <w:style w:type="character" w:customStyle="1" w:styleId="default">
    <w:name w:val="default"/>
    <w:basedOn w:val="aa"/>
    <w:rsid w:val="00C85367"/>
    <w:rPr>
      <w:rFonts w:ascii="Times New Roman" w:hAnsi="Times New Roman" w:cs="Times New Roman"/>
      <w:sz w:val="26"/>
      <w:szCs w:val="26"/>
    </w:rPr>
  </w:style>
  <w:style w:type="character" w:customStyle="1" w:styleId="aff3">
    <w:name w:val="כיתוב תו"/>
    <w:basedOn w:val="aa"/>
    <w:link w:val="aff2"/>
    <w:rsid w:val="00C85367"/>
    <w:rPr>
      <w:rFonts w:ascii="Times New Roman" w:eastAsia="Times New Roman" w:hAnsi="Times New Roman" w:cs="David"/>
      <w:b/>
      <w:bCs/>
      <w:sz w:val="40"/>
      <w:szCs w:val="40"/>
      <w:lang w:eastAsia="he-IL"/>
    </w:rPr>
  </w:style>
  <w:style w:type="paragraph" w:styleId="affffa">
    <w:name w:val="Closing"/>
    <w:basedOn w:val="a9"/>
    <w:link w:val="affffb"/>
    <w:uiPriority w:val="5"/>
    <w:unhideWhenUsed/>
    <w:qFormat/>
    <w:rsid w:val="00C85367"/>
    <w:pPr>
      <w:spacing w:before="960" w:after="960" w:line="360" w:lineRule="auto"/>
      <w:ind w:left="4320" w:firstLine="284"/>
      <w:jc w:val="both"/>
    </w:pPr>
    <w:rPr>
      <w:rFonts w:ascii="Calibri" w:hAnsi="Calibri" w:cs="Arial"/>
      <w:sz w:val="20"/>
      <w:szCs w:val="20"/>
    </w:rPr>
  </w:style>
  <w:style w:type="character" w:customStyle="1" w:styleId="affffb">
    <w:name w:val="סיום תו"/>
    <w:basedOn w:val="aa"/>
    <w:link w:val="affffa"/>
    <w:uiPriority w:val="5"/>
    <w:rsid w:val="00C85367"/>
    <w:rPr>
      <w:rFonts w:ascii="Calibri" w:eastAsia="Times New Roman" w:hAnsi="Calibri" w:cs="Arial"/>
      <w:sz w:val="20"/>
      <w:szCs w:val="20"/>
    </w:rPr>
  </w:style>
  <w:style w:type="paragraph" w:styleId="affffc">
    <w:name w:val="Salutation"/>
    <w:basedOn w:val="a9"/>
    <w:next w:val="a9"/>
    <w:link w:val="affffd"/>
    <w:uiPriority w:val="4"/>
    <w:unhideWhenUsed/>
    <w:qFormat/>
    <w:rsid w:val="00C85367"/>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d">
    <w:name w:val="ברכה תו"/>
    <w:basedOn w:val="aa"/>
    <w:link w:val="affffc"/>
    <w:uiPriority w:val="4"/>
    <w:rsid w:val="00C85367"/>
    <w:rPr>
      <w:rFonts w:ascii="Calibri" w:eastAsia="Calibri" w:hAnsi="Calibri" w:cs="Arial"/>
      <w:b/>
      <w:bCs/>
      <w:color w:val="C0504D"/>
      <w:sz w:val="20"/>
    </w:rPr>
  </w:style>
  <w:style w:type="character" w:styleId="affffe">
    <w:name w:val="Emphasis"/>
    <w:uiPriority w:val="20"/>
    <w:qFormat/>
    <w:rsid w:val="00C85367"/>
    <w:rPr>
      <w:rFonts w:ascii="Calibri" w:eastAsia="Times New Roman" w:hAnsi="Calibri" w:cs="Arial"/>
      <w:b/>
      <w:bCs/>
      <w:iCs w:val="0"/>
      <w:color w:val="C0504D"/>
      <w:spacing w:val="10"/>
      <w:szCs w:val="20"/>
    </w:rPr>
  </w:style>
  <w:style w:type="paragraph" w:styleId="afffff">
    <w:name w:val="Intense Quote"/>
    <w:basedOn w:val="a9"/>
    <w:link w:val="afffff0"/>
    <w:uiPriority w:val="30"/>
    <w:qFormat/>
    <w:rsid w:val="00C85367"/>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0">
    <w:name w:val="ציטוט חזק תו"/>
    <w:basedOn w:val="aa"/>
    <w:link w:val="afffff"/>
    <w:uiPriority w:val="30"/>
    <w:rsid w:val="00C85367"/>
    <w:rPr>
      <w:rFonts w:ascii="Calibri" w:eastAsia="Calibri" w:hAnsi="Calibri" w:cs="Arial"/>
      <w:i/>
      <w:iCs/>
      <w:color w:val="C0504D"/>
      <w:sz w:val="20"/>
    </w:rPr>
  </w:style>
  <w:style w:type="character" w:styleId="afffff1">
    <w:name w:val="Subtle Emphasis"/>
    <w:basedOn w:val="aa"/>
    <w:uiPriority w:val="19"/>
    <w:qFormat/>
    <w:rsid w:val="00C85367"/>
    <w:rPr>
      <w:rFonts w:ascii="Calibri" w:hAnsi="Calibri"/>
      <w:i/>
      <w:iCs/>
      <w:color w:val="006666"/>
    </w:rPr>
  </w:style>
  <w:style w:type="character" w:styleId="afffff2">
    <w:name w:val="Intense Emphasis"/>
    <w:basedOn w:val="aa"/>
    <w:uiPriority w:val="21"/>
    <w:qFormat/>
    <w:rsid w:val="00C85367"/>
    <w:rPr>
      <w:rFonts w:ascii="Calibri" w:hAnsi="Calibri"/>
      <w:b/>
      <w:bCs/>
      <w:i/>
      <w:iCs/>
      <w:caps/>
      <w:color w:val="438086"/>
      <w:spacing w:val="5"/>
    </w:rPr>
  </w:style>
  <w:style w:type="character" w:styleId="afffff3">
    <w:name w:val="Subtle Reference"/>
    <w:basedOn w:val="aa"/>
    <w:uiPriority w:val="31"/>
    <w:qFormat/>
    <w:rsid w:val="00C85367"/>
    <w:rPr>
      <w:i/>
      <w:iCs/>
      <w:color w:val="4E4F89"/>
    </w:rPr>
  </w:style>
  <w:style w:type="character" w:styleId="afffff4">
    <w:name w:val="Book Title"/>
    <w:basedOn w:val="aa"/>
    <w:uiPriority w:val="33"/>
    <w:qFormat/>
    <w:rsid w:val="00C85367"/>
    <w:rPr>
      <w:rFonts w:ascii="Calibri" w:eastAsia="Times New Roman" w:hAnsi="Cambria" w:cs="Arial"/>
      <w:bCs w:val="0"/>
      <w:i/>
      <w:iCs/>
      <w:color w:val="000000"/>
      <w:sz w:val="20"/>
      <w:szCs w:val="20"/>
    </w:rPr>
  </w:style>
  <w:style w:type="paragraph" w:customStyle="1" w:styleId="afffff5">
    <w:name w:val="כתובת להחזרה"/>
    <w:basedOn w:val="a9"/>
    <w:uiPriority w:val="2"/>
    <w:qFormat/>
    <w:rsid w:val="00C85367"/>
    <w:pPr>
      <w:spacing w:line="360" w:lineRule="auto"/>
      <w:ind w:left="6480" w:firstLine="284"/>
      <w:jc w:val="both"/>
    </w:pPr>
    <w:rPr>
      <w:rFonts w:ascii="Arial" w:hAnsi="Arial"/>
      <w:szCs w:val="24"/>
    </w:rPr>
  </w:style>
  <w:style w:type="paragraph" w:customStyle="1" w:styleId="afffff6">
    <w:name w:val="נושא"/>
    <w:basedOn w:val="a9"/>
    <w:next w:val="a9"/>
    <w:uiPriority w:val="7"/>
    <w:semiHidden/>
    <w:unhideWhenUsed/>
    <w:qFormat/>
    <w:rsid w:val="00C85367"/>
    <w:pPr>
      <w:spacing w:before="480" w:after="480" w:line="360" w:lineRule="auto"/>
      <w:ind w:firstLine="284"/>
      <w:contextualSpacing/>
      <w:jc w:val="both"/>
    </w:pPr>
    <w:rPr>
      <w:rFonts w:ascii="Arial" w:hAnsi="Arial"/>
      <w:b/>
      <w:bCs/>
      <w:color w:val="006666"/>
      <w:szCs w:val="24"/>
    </w:rPr>
  </w:style>
  <w:style w:type="paragraph" w:customStyle="1" w:styleId="afffff7">
    <w:name w:val="כתובת למשלוח"/>
    <w:basedOn w:val="a9"/>
    <w:uiPriority w:val="3"/>
    <w:qFormat/>
    <w:rsid w:val="00C85367"/>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C85367"/>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C85367"/>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C85367"/>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C85367"/>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C85367"/>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C85367"/>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C85367"/>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C85367"/>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C85367"/>
    <w:rPr>
      <w:rFonts w:ascii="Arial" w:eastAsia="Times New Roman" w:hAnsi="Arial" w:cs="Arial"/>
    </w:rPr>
  </w:style>
  <w:style w:type="paragraph" w:customStyle="1" w:styleId="BULETNORMALDOT">
    <w:name w:val="BULET NORMAL DOT"/>
    <w:basedOn w:val="af5"/>
    <w:link w:val="BULETNORMALDOTChar"/>
    <w:qFormat/>
    <w:rsid w:val="00C85367"/>
    <w:pPr>
      <w:numPr>
        <w:numId w:val="22"/>
      </w:numPr>
      <w:spacing w:after="120" w:line="360" w:lineRule="auto"/>
      <w:jc w:val="both"/>
    </w:pPr>
    <w:rPr>
      <w:rFonts w:ascii="Arial" w:hAnsi="Arial"/>
      <w:szCs w:val="24"/>
    </w:rPr>
  </w:style>
  <w:style w:type="character" w:customStyle="1" w:styleId="BULETNORMALDOTChar">
    <w:name w:val="BULET NORMAL DOT Char"/>
    <w:basedOn w:val="af6"/>
    <w:link w:val="BULETNORMALDOT"/>
    <w:rsid w:val="00C85367"/>
    <w:rPr>
      <w:rFonts w:ascii="Arial" w:eastAsia="Times New Roman" w:hAnsi="Arial" w:cs="David"/>
      <w:sz w:val="24"/>
      <w:szCs w:val="24"/>
      <w:lang w:eastAsia="he-IL"/>
    </w:rPr>
  </w:style>
  <w:style w:type="paragraph" w:customStyle="1" w:styleId="afffff8">
    <w:name w:val="איור מרכז"/>
    <w:basedOn w:val="aff2"/>
    <w:link w:val="Char2"/>
    <w:qFormat/>
    <w:rsid w:val="00C85367"/>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8"/>
    <w:rsid w:val="00C85367"/>
    <w:rPr>
      <w:rFonts w:ascii="Arial" w:eastAsia="Times New Roman" w:hAnsi="Arial" w:cs="Arial"/>
      <w:b/>
      <w:bCs/>
      <w:color w:val="4F81BD"/>
      <w:sz w:val="18"/>
      <w:szCs w:val="18"/>
      <w:lang w:eastAsia="he-IL"/>
    </w:rPr>
  </w:style>
  <w:style w:type="paragraph" w:customStyle="1" w:styleId="afffff9">
    <w:name w:val="דף ראשון"/>
    <w:basedOn w:val="a9"/>
    <w:link w:val="Char3"/>
    <w:qFormat/>
    <w:rsid w:val="00C85367"/>
    <w:pPr>
      <w:spacing w:after="120" w:line="360" w:lineRule="auto"/>
      <w:ind w:firstLine="27"/>
      <w:jc w:val="center"/>
    </w:pPr>
    <w:rPr>
      <w:rFonts w:ascii="Arial" w:hAnsi="Arial"/>
      <w:noProof/>
      <w:sz w:val="28"/>
      <w:szCs w:val="28"/>
    </w:rPr>
  </w:style>
  <w:style w:type="paragraph" w:customStyle="1" w:styleId="afffffa">
    <w:name w:val="מדינת ישראל"/>
    <w:basedOn w:val="ad"/>
    <w:link w:val="Char4"/>
    <w:qFormat/>
    <w:rsid w:val="00C85367"/>
    <w:pPr>
      <w:jc w:val="center"/>
    </w:pPr>
    <w:rPr>
      <w:rFonts w:ascii="Arial" w:hAnsi="Arial"/>
      <w:noProof/>
      <w:sz w:val="44"/>
      <w:szCs w:val="44"/>
    </w:rPr>
  </w:style>
  <w:style w:type="character" w:customStyle="1" w:styleId="Char3">
    <w:name w:val="דף ראשון Char"/>
    <w:basedOn w:val="aa"/>
    <w:link w:val="afffff9"/>
    <w:rsid w:val="00C85367"/>
    <w:rPr>
      <w:rFonts w:ascii="Arial" w:eastAsia="Times New Roman" w:hAnsi="Arial" w:cs="David"/>
      <w:noProof/>
      <w:sz w:val="28"/>
      <w:szCs w:val="28"/>
    </w:rPr>
  </w:style>
  <w:style w:type="character" w:customStyle="1" w:styleId="Char4">
    <w:name w:val="מדינת ישראל Char"/>
    <w:basedOn w:val="ae"/>
    <w:link w:val="afffffa"/>
    <w:rsid w:val="00C85367"/>
    <w:rPr>
      <w:rFonts w:ascii="Arial" w:eastAsia="Times New Roman" w:hAnsi="Arial" w:cs="David"/>
      <w:noProof/>
      <w:sz w:val="44"/>
      <w:szCs w:val="44"/>
    </w:rPr>
  </w:style>
  <w:style w:type="paragraph" w:styleId="afffffb">
    <w:name w:val="Signature"/>
    <w:basedOn w:val="a9"/>
    <w:link w:val="afffffc"/>
    <w:unhideWhenUsed/>
    <w:rsid w:val="00C85367"/>
    <w:pPr>
      <w:ind w:left="4320" w:firstLine="284"/>
      <w:jc w:val="both"/>
    </w:pPr>
    <w:rPr>
      <w:rFonts w:ascii="Arial" w:hAnsi="Arial"/>
      <w:szCs w:val="24"/>
    </w:rPr>
  </w:style>
  <w:style w:type="character" w:customStyle="1" w:styleId="afffffc">
    <w:name w:val="חתימה תו"/>
    <w:basedOn w:val="aa"/>
    <w:link w:val="afffffb"/>
    <w:rsid w:val="00C85367"/>
    <w:rPr>
      <w:rFonts w:ascii="Arial" w:eastAsia="Times New Roman" w:hAnsi="Arial" w:cs="David"/>
      <w:sz w:val="24"/>
      <w:szCs w:val="24"/>
    </w:rPr>
  </w:style>
  <w:style w:type="numbering" w:customStyle="1" w:styleId="a1">
    <w:name w:val="רשימה עירונית עם תבליטים"/>
    <w:rsid w:val="00C85367"/>
    <w:pPr>
      <w:numPr>
        <w:numId w:val="23"/>
      </w:numPr>
    </w:pPr>
  </w:style>
  <w:style w:type="numbering" w:customStyle="1" w:styleId="a2">
    <w:name w:val="רשימה ממוספרת עירונית"/>
    <w:uiPriority w:val="99"/>
    <w:rsid w:val="00C85367"/>
    <w:pPr>
      <w:numPr>
        <w:numId w:val="24"/>
      </w:numPr>
    </w:pPr>
  </w:style>
  <w:style w:type="paragraph" w:customStyle="1" w:styleId="afffffd">
    <w:name w:val="קטגוריה"/>
    <w:basedOn w:val="a9"/>
    <w:uiPriority w:val="49"/>
    <w:rsid w:val="00C85367"/>
    <w:pPr>
      <w:framePr w:hSpace="187" w:wrap="around" w:hAnchor="margin" w:xAlign="center" w:y="721"/>
      <w:ind w:firstLine="284"/>
      <w:jc w:val="both"/>
    </w:pPr>
    <w:rPr>
      <w:rFonts w:ascii="Arial" w:hAnsi="Arial"/>
      <w:caps/>
      <w:szCs w:val="24"/>
    </w:rPr>
  </w:style>
  <w:style w:type="paragraph" w:customStyle="1" w:styleId="afffffe">
    <w:name w:val="הערות"/>
    <w:basedOn w:val="a9"/>
    <w:uiPriority w:val="49"/>
    <w:rsid w:val="00C85367"/>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C85367"/>
    <w:pPr>
      <w:numPr>
        <w:numId w:val="25"/>
      </w:numPr>
      <w:spacing w:after="120"/>
      <w:jc w:val="both"/>
    </w:pPr>
    <w:rPr>
      <w:rFonts w:ascii="Arial" w:hAnsi="Arial"/>
      <w:szCs w:val="24"/>
    </w:rPr>
  </w:style>
  <w:style w:type="paragraph" w:customStyle="1" w:styleId="310">
    <w:name w:val="כותרת 31"/>
    <w:basedOn w:val="a9"/>
    <w:rsid w:val="00C85367"/>
    <w:pPr>
      <w:spacing w:after="120"/>
      <w:ind w:left="720" w:hanging="720"/>
      <w:jc w:val="both"/>
    </w:pPr>
    <w:rPr>
      <w:rFonts w:ascii="Arial" w:hAnsi="Arial"/>
      <w:szCs w:val="24"/>
    </w:rPr>
  </w:style>
  <w:style w:type="paragraph" w:customStyle="1" w:styleId="410">
    <w:name w:val="כותרת 41"/>
    <w:basedOn w:val="a9"/>
    <w:rsid w:val="00C85367"/>
    <w:pPr>
      <w:spacing w:after="120"/>
      <w:ind w:left="864" w:hanging="864"/>
      <w:jc w:val="both"/>
    </w:pPr>
    <w:rPr>
      <w:rFonts w:ascii="Arial" w:hAnsi="Arial"/>
      <w:szCs w:val="24"/>
    </w:rPr>
  </w:style>
  <w:style w:type="paragraph" w:customStyle="1" w:styleId="510">
    <w:name w:val="כותרת 51"/>
    <w:basedOn w:val="a9"/>
    <w:rsid w:val="00C85367"/>
    <w:pPr>
      <w:spacing w:after="120"/>
      <w:ind w:left="1008" w:hanging="1008"/>
      <w:jc w:val="both"/>
    </w:pPr>
    <w:rPr>
      <w:rFonts w:ascii="Arial" w:hAnsi="Arial"/>
      <w:szCs w:val="24"/>
    </w:rPr>
  </w:style>
  <w:style w:type="paragraph" w:customStyle="1" w:styleId="610">
    <w:name w:val="כותרת 61"/>
    <w:basedOn w:val="a9"/>
    <w:rsid w:val="00C85367"/>
    <w:pPr>
      <w:spacing w:after="120"/>
      <w:ind w:left="1152" w:hanging="1152"/>
      <w:jc w:val="both"/>
    </w:pPr>
    <w:rPr>
      <w:rFonts w:ascii="Arial" w:hAnsi="Arial"/>
      <w:szCs w:val="24"/>
    </w:rPr>
  </w:style>
  <w:style w:type="paragraph" w:customStyle="1" w:styleId="710">
    <w:name w:val="כותרת 71"/>
    <w:basedOn w:val="a9"/>
    <w:rsid w:val="00C85367"/>
    <w:pPr>
      <w:spacing w:after="120"/>
      <w:ind w:left="1296" w:hanging="1296"/>
      <w:jc w:val="both"/>
    </w:pPr>
    <w:rPr>
      <w:rFonts w:ascii="Arial" w:hAnsi="Arial"/>
      <w:szCs w:val="24"/>
    </w:rPr>
  </w:style>
  <w:style w:type="paragraph" w:customStyle="1" w:styleId="810">
    <w:name w:val="כותרת 81"/>
    <w:basedOn w:val="a9"/>
    <w:rsid w:val="00C85367"/>
    <w:pPr>
      <w:spacing w:after="120"/>
      <w:ind w:left="1440" w:hanging="1440"/>
      <w:jc w:val="both"/>
    </w:pPr>
    <w:rPr>
      <w:rFonts w:ascii="Arial" w:hAnsi="Arial"/>
      <w:szCs w:val="24"/>
    </w:rPr>
  </w:style>
  <w:style w:type="paragraph" w:customStyle="1" w:styleId="910">
    <w:name w:val="כותרת 91"/>
    <w:basedOn w:val="a9"/>
    <w:rsid w:val="00C85367"/>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C85367"/>
    <w:pPr>
      <w:ind w:firstLine="284"/>
      <w:jc w:val="both"/>
      <w:outlineLvl w:val="3"/>
    </w:pPr>
    <w:rPr>
      <w:rFonts w:ascii="Trebuchet MS" w:hAnsi="Trebuchet MS" w:cs="Arial"/>
      <w:i/>
      <w:iCs/>
      <w:color w:val="438086"/>
      <w:szCs w:val="24"/>
    </w:rPr>
  </w:style>
  <w:style w:type="paragraph" w:customStyle="1" w:styleId="font5">
    <w:name w:val="font5"/>
    <w:basedOn w:val="a9"/>
    <w:rsid w:val="00C85367"/>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C85367"/>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C85367"/>
    <w:pPr>
      <w:bidi w:val="0"/>
      <w:spacing w:before="100" w:beforeAutospacing="1" w:after="100" w:afterAutospacing="1"/>
    </w:pPr>
    <w:rPr>
      <w:color w:val="FF0000"/>
      <w:sz w:val="20"/>
      <w:szCs w:val="20"/>
      <w:u w:val="single"/>
    </w:rPr>
  </w:style>
  <w:style w:type="paragraph" w:customStyle="1" w:styleId="font8">
    <w:name w:val="font8"/>
    <w:basedOn w:val="a9"/>
    <w:rsid w:val="00C85367"/>
    <w:pPr>
      <w:bidi w:val="0"/>
      <w:spacing w:before="100" w:beforeAutospacing="1" w:after="100" w:afterAutospacing="1"/>
    </w:pPr>
    <w:rPr>
      <w:color w:val="000000"/>
      <w:sz w:val="20"/>
      <w:szCs w:val="20"/>
    </w:rPr>
  </w:style>
  <w:style w:type="paragraph" w:customStyle="1" w:styleId="font9">
    <w:name w:val="font9"/>
    <w:basedOn w:val="a9"/>
    <w:rsid w:val="00C85367"/>
    <w:pPr>
      <w:bidi w:val="0"/>
      <w:spacing w:before="100" w:beforeAutospacing="1" w:after="100" w:afterAutospacing="1"/>
    </w:pPr>
    <w:rPr>
      <w:color w:val="000000"/>
      <w:sz w:val="20"/>
      <w:szCs w:val="20"/>
      <w:u w:val="single"/>
    </w:rPr>
  </w:style>
  <w:style w:type="paragraph" w:customStyle="1" w:styleId="xl65">
    <w:name w:val="xl65"/>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C85367"/>
    <w:pPr>
      <w:bidi w:val="0"/>
      <w:spacing w:before="100" w:beforeAutospacing="1" w:after="100" w:afterAutospacing="1"/>
      <w:jc w:val="center"/>
      <w:textAlignment w:val="center"/>
    </w:pPr>
    <w:rPr>
      <w:b/>
      <w:bCs/>
      <w:sz w:val="28"/>
      <w:szCs w:val="28"/>
    </w:rPr>
  </w:style>
  <w:style w:type="paragraph" w:customStyle="1" w:styleId="xl69">
    <w:name w:val="xl69"/>
    <w:basedOn w:val="a9"/>
    <w:rsid w:val="00C85367"/>
    <w:pPr>
      <w:bidi w:val="0"/>
      <w:spacing w:before="100" w:beforeAutospacing="1" w:after="100" w:afterAutospacing="1"/>
      <w:textAlignment w:val="center"/>
    </w:pPr>
    <w:rPr>
      <w:szCs w:val="24"/>
    </w:rPr>
  </w:style>
  <w:style w:type="paragraph" w:customStyle="1" w:styleId="xl70">
    <w:name w:val="xl70"/>
    <w:basedOn w:val="a9"/>
    <w:rsid w:val="00C85367"/>
    <w:pPr>
      <w:bidi w:val="0"/>
      <w:spacing w:before="100" w:beforeAutospacing="1" w:after="100" w:afterAutospacing="1"/>
      <w:jc w:val="right"/>
      <w:textAlignment w:val="center"/>
    </w:pPr>
    <w:rPr>
      <w:szCs w:val="24"/>
    </w:rPr>
  </w:style>
  <w:style w:type="paragraph" w:customStyle="1" w:styleId="xl71">
    <w:name w:val="xl71"/>
    <w:basedOn w:val="a9"/>
    <w:rsid w:val="00C85367"/>
    <w:pPr>
      <w:bidi w:val="0"/>
      <w:spacing w:before="100" w:beforeAutospacing="1" w:after="100" w:afterAutospacing="1"/>
      <w:jc w:val="center"/>
      <w:textAlignment w:val="center"/>
    </w:pPr>
    <w:rPr>
      <w:szCs w:val="24"/>
    </w:rPr>
  </w:style>
  <w:style w:type="paragraph" w:customStyle="1" w:styleId="xl72">
    <w:name w:val="xl7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C85367"/>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C85367"/>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C85367"/>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C85367"/>
    <w:pPr>
      <w:bidi w:val="0"/>
      <w:spacing w:before="100" w:beforeAutospacing="1" w:after="100" w:afterAutospacing="1"/>
      <w:textAlignment w:val="center"/>
    </w:pPr>
    <w:rPr>
      <w:b/>
      <w:bCs/>
      <w:szCs w:val="24"/>
    </w:rPr>
  </w:style>
  <w:style w:type="paragraph" w:customStyle="1" w:styleId="xl79">
    <w:name w:val="xl79"/>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C85367"/>
    <w:pPr>
      <w:bidi w:val="0"/>
      <w:spacing w:before="100" w:beforeAutospacing="1" w:after="100" w:afterAutospacing="1"/>
      <w:jc w:val="center"/>
      <w:textAlignment w:val="center"/>
    </w:pPr>
    <w:rPr>
      <w:sz w:val="20"/>
      <w:szCs w:val="20"/>
    </w:rPr>
  </w:style>
  <w:style w:type="paragraph" w:customStyle="1" w:styleId="xl81">
    <w:name w:val="xl81"/>
    <w:basedOn w:val="a9"/>
    <w:rsid w:val="00C85367"/>
    <w:pPr>
      <w:bidi w:val="0"/>
      <w:spacing w:before="100" w:beforeAutospacing="1" w:after="100" w:afterAutospacing="1"/>
      <w:jc w:val="right"/>
      <w:textAlignment w:val="center"/>
    </w:pPr>
    <w:rPr>
      <w:b/>
      <w:bCs/>
      <w:sz w:val="28"/>
      <w:szCs w:val="28"/>
    </w:rPr>
  </w:style>
  <w:style w:type="paragraph" w:customStyle="1" w:styleId="xl82">
    <w:name w:val="xl82"/>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C85367"/>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C85367"/>
    <w:pPr>
      <w:bidi w:val="0"/>
      <w:spacing w:before="100" w:beforeAutospacing="1" w:after="100" w:afterAutospacing="1"/>
      <w:jc w:val="center"/>
      <w:textAlignment w:val="center"/>
    </w:pPr>
    <w:rPr>
      <w:sz w:val="18"/>
      <w:szCs w:val="18"/>
    </w:rPr>
  </w:style>
  <w:style w:type="paragraph" w:customStyle="1" w:styleId="xl86">
    <w:name w:val="xl86"/>
    <w:basedOn w:val="a9"/>
    <w:rsid w:val="00C85367"/>
    <w:pPr>
      <w:bidi w:val="0"/>
      <w:spacing w:before="100" w:beforeAutospacing="1" w:after="100" w:afterAutospacing="1"/>
      <w:jc w:val="right"/>
      <w:textAlignment w:val="center"/>
    </w:pPr>
    <w:rPr>
      <w:color w:val="0000FF"/>
      <w:szCs w:val="24"/>
    </w:rPr>
  </w:style>
  <w:style w:type="paragraph" w:customStyle="1" w:styleId="xl87">
    <w:name w:val="xl87"/>
    <w:basedOn w:val="a9"/>
    <w:rsid w:val="00C85367"/>
    <w:pPr>
      <w:bidi w:val="0"/>
      <w:spacing w:before="100" w:beforeAutospacing="1" w:after="100" w:afterAutospacing="1"/>
      <w:jc w:val="center"/>
      <w:textAlignment w:val="center"/>
    </w:pPr>
    <w:rPr>
      <w:color w:val="0000FF"/>
      <w:szCs w:val="24"/>
    </w:rPr>
  </w:style>
  <w:style w:type="paragraph" w:customStyle="1" w:styleId="xl88">
    <w:name w:val="xl88"/>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C85367"/>
    <w:pPr>
      <w:bidi w:val="0"/>
      <w:spacing w:before="100" w:beforeAutospacing="1" w:after="100" w:afterAutospacing="1"/>
      <w:jc w:val="right"/>
      <w:textAlignment w:val="center"/>
    </w:pPr>
    <w:rPr>
      <w:sz w:val="20"/>
      <w:szCs w:val="20"/>
    </w:rPr>
  </w:style>
  <w:style w:type="paragraph" w:customStyle="1" w:styleId="xl90">
    <w:name w:val="xl90"/>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C85367"/>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C85367"/>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C85367"/>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C85367"/>
    <w:pPr>
      <w:bidi w:val="0"/>
      <w:spacing w:before="100" w:beforeAutospacing="1" w:after="100" w:afterAutospacing="1"/>
      <w:jc w:val="center"/>
      <w:textAlignment w:val="top"/>
    </w:pPr>
    <w:rPr>
      <w:sz w:val="20"/>
      <w:szCs w:val="20"/>
    </w:rPr>
  </w:style>
  <w:style w:type="paragraph" w:customStyle="1" w:styleId="xl95">
    <w:name w:val="xl95"/>
    <w:basedOn w:val="a9"/>
    <w:rsid w:val="00C85367"/>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C85367"/>
    <w:pPr>
      <w:bidi w:val="0"/>
      <w:spacing w:before="100" w:beforeAutospacing="1" w:after="100" w:afterAutospacing="1"/>
      <w:textAlignment w:val="center"/>
    </w:pPr>
    <w:rPr>
      <w:szCs w:val="24"/>
    </w:rPr>
  </w:style>
  <w:style w:type="paragraph" w:customStyle="1" w:styleId="xl97">
    <w:name w:val="xl97"/>
    <w:basedOn w:val="a9"/>
    <w:rsid w:val="00C85367"/>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C85367"/>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C85367"/>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C85367"/>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C85367"/>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C85367"/>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C85367"/>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C85367"/>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C85367"/>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C85367"/>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C85367"/>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C85367"/>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C85367"/>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C85367"/>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C85367"/>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C85367"/>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C85367"/>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C85367"/>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C85367"/>
    <w:pPr>
      <w:bidi w:val="0"/>
      <w:spacing w:before="100" w:beforeAutospacing="1" w:after="100" w:afterAutospacing="1"/>
      <w:textAlignment w:val="center"/>
    </w:pPr>
    <w:rPr>
      <w:b/>
      <w:bCs/>
      <w:szCs w:val="24"/>
    </w:rPr>
  </w:style>
  <w:style w:type="paragraph" w:customStyle="1" w:styleId="xl124">
    <w:name w:val="xl124"/>
    <w:basedOn w:val="a9"/>
    <w:rsid w:val="00C85367"/>
    <w:pPr>
      <w:bidi w:val="0"/>
      <w:spacing w:before="100" w:beforeAutospacing="1" w:after="100" w:afterAutospacing="1"/>
      <w:jc w:val="center"/>
      <w:textAlignment w:val="center"/>
    </w:pPr>
    <w:rPr>
      <w:b/>
      <w:bCs/>
      <w:szCs w:val="24"/>
    </w:rPr>
  </w:style>
  <w:style w:type="paragraph" w:customStyle="1" w:styleId="xl125">
    <w:name w:val="xl125"/>
    <w:basedOn w:val="a9"/>
    <w:rsid w:val="00C85367"/>
    <w:pPr>
      <w:bidi w:val="0"/>
      <w:spacing w:before="100" w:beforeAutospacing="1" w:after="100" w:afterAutospacing="1"/>
      <w:textAlignment w:val="center"/>
    </w:pPr>
    <w:rPr>
      <w:b/>
      <w:bCs/>
      <w:szCs w:val="24"/>
    </w:rPr>
  </w:style>
  <w:style w:type="paragraph" w:customStyle="1" w:styleId="xl126">
    <w:name w:val="xl126"/>
    <w:basedOn w:val="a9"/>
    <w:rsid w:val="00C85367"/>
    <w:pPr>
      <w:bidi w:val="0"/>
      <w:spacing w:before="100" w:beforeAutospacing="1" w:after="100" w:afterAutospacing="1"/>
      <w:jc w:val="center"/>
      <w:textAlignment w:val="center"/>
    </w:pPr>
    <w:rPr>
      <w:b/>
      <w:bCs/>
      <w:szCs w:val="24"/>
    </w:rPr>
  </w:style>
  <w:style w:type="paragraph" w:customStyle="1" w:styleId="xl127">
    <w:name w:val="xl127"/>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C85367"/>
    <w:pPr>
      <w:bidi w:val="0"/>
      <w:spacing w:before="100" w:beforeAutospacing="1" w:after="100" w:afterAutospacing="1"/>
      <w:textAlignment w:val="center"/>
    </w:pPr>
    <w:rPr>
      <w:sz w:val="18"/>
      <w:szCs w:val="18"/>
    </w:rPr>
  </w:style>
  <w:style w:type="paragraph" w:customStyle="1" w:styleId="xl132">
    <w:name w:val="xl132"/>
    <w:basedOn w:val="a9"/>
    <w:rsid w:val="00C85367"/>
    <w:pPr>
      <w:bidi w:val="0"/>
      <w:spacing w:before="100" w:beforeAutospacing="1" w:after="100" w:afterAutospacing="1"/>
      <w:jc w:val="right"/>
      <w:textAlignment w:val="center"/>
    </w:pPr>
    <w:rPr>
      <w:szCs w:val="24"/>
    </w:rPr>
  </w:style>
  <w:style w:type="paragraph" w:customStyle="1" w:styleId="xl133">
    <w:name w:val="xl133"/>
    <w:basedOn w:val="a9"/>
    <w:rsid w:val="00C85367"/>
    <w:pPr>
      <w:bidi w:val="0"/>
      <w:spacing w:before="100" w:beforeAutospacing="1" w:after="100" w:afterAutospacing="1"/>
      <w:jc w:val="right"/>
      <w:textAlignment w:val="center"/>
    </w:pPr>
    <w:rPr>
      <w:szCs w:val="24"/>
    </w:rPr>
  </w:style>
  <w:style w:type="paragraph" w:customStyle="1" w:styleId="xl134">
    <w:name w:val="xl134"/>
    <w:basedOn w:val="a9"/>
    <w:rsid w:val="00C85367"/>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C85367"/>
    <w:pPr>
      <w:bidi w:val="0"/>
      <w:spacing w:before="100" w:beforeAutospacing="1" w:after="100" w:afterAutospacing="1"/>
      <w:jc w:val="center"/>
      <w:textAlignment w:val="center"/>
    </w:pPr>
    <w:rPr>
      <w:b/>
      <w:bCs/>
      <w:sz w:val="28"/>
      <w:szCs w:val="28"/>
    </w:rPr>
  </w:style>
  <w:style w:type="paragraph" w:customStyle="1" w:styleId="xl141">
    <w:name w:val="xl141"/>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C85367"/>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C85367"/>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C85367"/>
    <w:pPr>
      <w:bidi w:val="0"/>
      <w:spacing w:before="100" w:beforeAutospacing="1" w:after="100" w:afterAutospacing="1"/>
      <w:jc w:val="right"/>
      <w:textAlignment w:val="center"/>
    </w:pPr>
    <w:rPr>
      <w:sz w:val="18"/>
      <w:szCs w:val="18"/>
    </w:rPr>
  </w:style>
  <w:style w:type="paragraph" w:customStyle="1" w:styleId="xl152">
    <w:name w:val="xl152"/>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C85367"/>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C85367"/>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C85367"/>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C85367"/>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C85367"/>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C85367"/>
    <w:pPr>
      <w:bidi w:val="0"/>
      <w:spacing w:before="100" w:beforeAutospacing="1" w:after="100" w:afterAutospacing="1"/>
      <w:jc w:val="center"/>
    </w:pPr>
    <w:rPr>
      <w:szCs w:val="24"/>
    </w:rPr>
  </w:style>
  <w:style w:type="paragraph" w:customStyle="1" w:styleId="xl162">
    <w:name w:val="xl162"/>
    <w:basedOn w:val="a9"/>
    <w:rsid w:val="00C85367"/>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C85367"/>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C85367"/>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C85367"/>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C85367"/>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C85367"/>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C85367"/>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C85367"/>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C85367"/>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C85367"/>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C85367"/>
    <w:pPr>
      <w:bidi w:val="0"/>
      <w:spacing w:before="100" w:beforeAutospacing="1" w:after="100" w:afterAutospacing="1"/>
      <w:textAlignment w:val="center"/>
    </w:pPr>
    <w:rPr>
      <w:szCs w:val="24"/>
    </w:rPr>
  </w:style>
  <w:style w:type="paragraph" w:customStyle="1" w:styleId="xl224">
    <w:name w:val="xl224"/>
    <w:basedOn w:val="a9"/>
    <w:rsid w:val="00C85367"/>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C85367"/>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C85367"/>
    <w:pPr>
      <w:bidi w:val="0"/>
      <w:spacing w:before="100" w:beforeAutospacing="1" w:after="100" w:afterAutospacing="1"/>
      <w:textAlignment w:val="top"/>
    </w:pPr>
    <w:rPr>
      <w:sz w:val="20"/>
      <w:szCs w:val="20"/>
    </w:rPr>
  </w:style>
  <w:style w:type="paragraph" w:customStyle="1" w:styleId="xl228">
    <w:name w:val="xl228"/>
    <w:basedOn w:val="a9"/>
    <w:rsid w:val="00C85367"/>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C85367"/>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C85367"/>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C85367"/>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C85367"/>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C85367"/>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C85367"/>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C85367"/>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C85367"/>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C85367"/>
    <w:pPr>
      <w:bidi w:val="0"/>
      <w:spacing w:before="100" w:beforeAutospacing="1" w:after="100" w:afterAutospacing="1"/>
      <w:textAlignment w:val="center"/>
    </w:pPr>
    <w:rPr>
      <w:b/>
      <w:bCs/>
      <w:sz w:val="28"/>
      <w:szCs w:val="28"/>
    </w:rPr>
  </w:style>
  <w:style w:type="paragraph" w:customStyle="1" w:styleId="xl241">
    <w:name w:val="xl241"/>
    <w:basedOn w:val="a9"/>
    <w:rsid w:val="00C85367"/>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C85367"/>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C85367"/>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C85367"/>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C85367"/>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C85367"/>
    <w:pPr>
      <w:bidi w:val="0"/>
      <w:spacing w:before="100" w:beforeAutospacing="1" w:after="100" w:afterAutospacing="1"/>
      <w:jc w:val="right"/>
      <w:textAlignment w:val="top"/>
    </w:pPr>
    <w:rPr>
      <w:sz w:val="20"/>
      <w:szCs w:val="20"/>
    </w:rPr>
  </w:style>
  <w:style w:type="paragraph" w:customStyle="1" w:styleId="xl259">
    <w:name w:val="xl259"/>
    <w:basedOn w:val="a9"/>
    <w:rsid w:val="00C85367"/>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C85367"/>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C85367"/>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C85367"/>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C85367"/>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C85367"/>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C85367"/>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C85367"/>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C85367"/>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C85367"/>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C85367"/>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C85367"/>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C85367"/>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C85367"/>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C85367"/>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C85367"/>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C85367"/>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C85367"/>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C85367"/>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C85367"/>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C85367"/>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C85367"/>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C85367"/>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C85367"/>
    <w:pPr>
      <w:bidi w:val="0"/>
      <w:spacing w:before="100" w:beforeAutospacing="1" w:after="100" w:afterAutospacing="1"/>
      <w:jc w:val="right"/>
      <w:textAlignment w:val="center"/>
    </w:pPr>
    <w:rPr>
      <w:sz w:val="20"/>
      <w:szCs w:val="20"/>
    </w:rPr>
  </w:style>
  <w:style w:type="paragraph" w:customStyle="1" w:styleId="xl306">
    <w:name w:val="xl306"/>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C85367"/>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C85367"/>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C85367"/>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C85367"/>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C85367"/>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C85367"/>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C85367"/>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C85367"/>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C85367"/>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C85367"/>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C85367"/>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C85367"/>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C85367"/>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C85367"/>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C85367"/>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C85367"/>
    <w:pPr>
      <w:bidi w:val="0"/>
      <w:spacing w:before="100" w:beforeAutospacing="1" w:after="100" w:afterAutospacing="1"/>
      <w:textAlignment w:val="center"/>
    </w:pPr>
    <w:rPr>
      <w:sz w:val="20"/>
      <w:szCs w:val="20"/>
    </w:rPr>
  </w:style>
  <w:style w:type="paragraph" w:customStyle="1" w:styleId="xl333">
    <w:name w:val="xl333"/>
    <w:basedOn w:val="a9"/>
    <w:rsid w:val="00C85367"/>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C85367"/>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C85367"/>
    <w:pPr>
      <w:jc w:val="both"/>
    </w:pPr>
    <w:rPr>
      <w:rFonts w:ascii="Arial" w:hAnsi="Arial"/>
      <w:szCs w:val="24"/>
    </w:rPr>
  </w:style>
  <w:style w:type="paragraph" w:customStyle="1" w:styleId="affffff">
    <w:name w:val="נספח"/>
    <w:basedOn w:val="a9"/>
    <w:link w:val="Char5"/>
    <w:qFormat/>
    <w:rsid w:val="00C85367"/>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C85367"/>
    <w:rPr>
      <w:rFonts w:ascii="Arial" w:eastAsia="Times New Roman" w:hAnsi="Arial" w:cs="David"/>
      <w:sz w:val="24"/>
      <w:szCs w:val="24"/>
    </w:rPr>
  </w:style>
  <w:style w:type="character" w:customStyle="1" w:styleId="Char5">
    <w:name w:val="נספח Char"/>
    <w:basedOn w:val="aa"/>
    <w:link w:val="affffff"/>
    <w:rsid w:val="00C85367"/>
    <w:rPr>
      <w:rFonts w:ascii="Arial" w:eastAsia="Times New Roman" w:hAnsi="Arial" w:cs="David"/>
      <w:sz w:val="24"/>
      <w:szCs w:val="24"/>
    </w:rPr>
  </w:style>
  <w:style w:type="paragraph" w:customStyle="1" w:styleId="1f5">
    <w:name w:val="נספח 1"/>
    <w:basedOn w:val="14"/>
    <w:link w:val="1Char"/>
    <w:qFormat/>
    <w:rsid w:val="00C85367"/>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C85367"/>
    <w:pPr>
      <w:numPr>
        <w:numId w:val="25"/>
      </w:numPr>
    </w:pPr>
  </w:style>
  <w:style w:type="character" w:customStyle="1" w:styleId="1Char">
    <w:name w:val="נספח 1 Char"/>
    <w:basedOn w:val="15"/>
    <w:link w:val="1f5"/>
    <w:rsid w:val="00C85367"/>
    <w:rPr>
      <w:rFonts w:ascii="Times New Roman" w:eastAsia="Times New Roman" w:hAnsi="Times New Roman" w:cs="David"/>
      <w:b/>
      <w:bCs/>
      <w:sz w:val="24"/>
      <w:szCs w:val="24"/>
      <w:u w:val="single"/>
    </w:rPr>
  </w:style>
  <w:style w:type="paragraph" w:customStyle="1" w:styleId="xl335">
    <w:name w:val="xl335"/>
    <w:basedOn w:val="a9"/>
    <w:rsid w:val="00C85367"/>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C85367"/>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C85367"/>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C85367"/>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C85367"/>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C85367"/>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C85367"/>
    <w:rPr>
      <w:rFonts w:ascii="Arial" w:eastAsia="Times New Roman" w:hAnsi="Arial" w:cs="David"/>
      <w:noProof/>
      <w:sz w:val="26"/>
      <w:szCs w:val="26"/>
      <w:lang w:val="en-GB" w:eastAsia="he-IL"/>
    </w:rPr>
  </w:style>
  <w:style w:type="character" w:customStyle="1" w:styleId="TenderPart01Char">
    <w:name w:val="TenderPart01 Char"/>
    <w:basedOn w:val="Style1Char"/>
    <w:link w:val="TenderPart01"/>
    <w:locked/>
    <w:rsid w:val="00C85367"/>
    <w:rPr>
      <w:rFonts w:ascii="Arial" w:eastAsia="Times New Roman" w:hAnsi="Arial" w:cs="David"/>
      <w:noProof/>
      <w:sz w:val="32"/>
      <w:szCs w:val="32"/>
      <w:lang w:val="en-GB" w:eastAsia="he-IL"/>
    </w:rPr>
  </w:style>
  <w:style w:type="paragraph" w:customStyle="1" w:styleId="TenderPart01">
    <w:name w:val="TenderPart01"/>
    <w:basedOn w:val="Style1"/>
    <w:link w:val="TenderPart01Char"/>
    <w:qFormat/>
    <w:rsid w:val="00C85367"/>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0">
    <w:name w:val="TOC Heading"/>
    <w:basedOn w:val="14"/>
    <w:next w:val="a9"/>
    <w:uiPriority w:val="39"/>
    <w:unhideWhenUsed/>
    <w:qFormat/>
    <w:rsid w:val="00C85367"/>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C85367"/>
    <w:rPr>
      <w:rFonts w:cs="David"/>
      <w:sz w:val="24"/>
      <w:szCs w:val="24"/>
    </w:rPr>
  </w:style>
  <w:style w:type="character" w:customStyle="1" w:styleId="Heading1Char1">
    <w:name w:val="Heading 1 Char1"/>
    <w:basedOn w:val="aa"/>
    <w:uiPriority w:val="9"/>
    <w:rsid w:val="00C85367"/>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C85367"/>
    <w:rPr>
      <w:rFonts w:asciiTheme="majorHAnsi" w:eastAsiaTheme="majorEastAsia" w:hAnsiTheme="majorHAnsi" w:cs="David"/>
      <w:b/>
      <w:bCs/>
      <w:sz w:val="24"/>
      <w:szCs w:val="24"/>
    </w:rPr>
  </w:style>
  <w:style w:type="table" w:customStyle="1" w:styleId="TableGrid1">
    <w:name w:val="Table Grid1"/>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C85367"/>
    <w:pPr>
      <w:bidi w:val="0"/>
      <w:spacing w:after="240"/>
      <w:ind w:left="567"/>
      <w:jc w:val="both"/>
    </w:pPr>
    <w:rPr>
      <w:szCs w:val="24"/>
    </w:rPr>
  </w:style>
  <w:style w:type="character" w:customStyle="1" w:styleId="Normal10">
    <w:name w:val="Normal1 תו"/>
    <w:basedOn w:val="aa"/>
    <w:link w:val="Normal1"/>
    <w:rsid w:val="00C85367"/>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C85367"/>
    <w:pPr>
      <w:numPr>
        <w:numId w:val="26"/>
      </w:numPr>
      <w:spacing w:before="120" w:line="320" w:lineRule="exact"/>
      <w:jc w:val="both"/>
    </w:pPr>
    <w:rPr>
      <w:sz w:val="22"/>
      <w:szCs w:val="24"/>
      <w:lang w:eastAsia="he-IL"/>
    </w:rPr>
  </w:style>
  <w:style w:type="character" w:customStyle="1" w:styleId="hps">
    <w:name w:val="hps"/>
    <w:basedOn w:val="aa"/>
    <w:rsid w:val="00C85367"/>
  </w:style>
  <w:style w:type="paragraph" w:customStyle="1" w:styleId="Style3ComplexDavidLatin9ptComplex12ptBefor">
    <w:name w:val="Style פסקה3 + (Complex) David (Latin) 9 pt (Complex) 12 pt Befor..."/>
    <w:basedOn w:val="a9"/>
    <w:rsid w:val="00C85367"/>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C85367"/>
    <w:pPr>
      <w:snapToGrid w:val="0"/>
      <w:ind w:left="964" w:hanging="397"/>
    </w:pPr>
    <w:rPr>
      <w:spacing w:val="10"/>
      <w:sz w:val="20"/>
      <w:szCs w:val="24"/>
      <w:lang w:eastAsia="he-IL"/>
    </w:rPr>
  </w:style>
  <w:style w:type="character" w:customStyle="1" w:styleId="N-1A0">
    <w:name w:val="N-1A תו"/>
    <w:basedOn w:val="aa"/>
    <w:link w:val="N-1A"/>
    <w:rsid w:val="00C85367"/>
    <w:rPr>
      <w:rFonts w:ascii="Times New Roman" w:eastAsia="Times New Roman" w:hAnsi="Times New Roman" w:cs="David"/>
      <w:spacing w:val="10"/>
      <w:sz w:val="20"/>
      <w:szCs w:val="24"/>
      <w:lang w:eastAsia="he-IL"/>
    </w:rPr>
  </w:style>
  <w:style w:type="paragraph" w:styleId="affffff1">
    <w:name w:val="envelope address"/>
    <w:basedOn w:val="a9"/>
    <w:rsid w:val="00C85367"/>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C85367"/>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C85367"/>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C85367"/>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C85367"/>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C85367"/>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C85367"/>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C85367"/>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C85367"/>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C85367"/>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C85367"/>
    <w:pPr>
      <w:spacing w:line="240" w:lineRule="auto"/>
      <w:ind w:left="1134" w:right="1701"/>
    </w:pPr>
  </w:style>
  <w:style w:type="paragraph" w:customStyle="1" w:styleId="Quote2">
    <w:name w:val="Quote2"/>
    <w:basedOn w:val="NormalE"/>
    <w:rsid w:val="00C85367"/>
    <w:pPr>
      <w:spacing w:line="240" w:lineRule="auto"/>
      <w:ind w:left="1134" w:right="2268"/>
    </w:pPr>
  </w:style>
  <w:style w:type="paragraph" w:customStyle="1" w:styleId="affffff2">
    <w:name w:val="היסט"/>
    <w:basedOn w:val="a9"/>
    <w:rsid w:val="00C85367"/>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C85367"/>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C85367"/>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C85367"/>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C85367"/>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C85367"/>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C85367"/>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C85367"/>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C85367"/>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C85367"/>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C85367"/>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C85367"/>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C85367"/>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C85367"/>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C85367"/>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C85367"/>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C85367"/>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C85367"/>
    <w:rPr>
      <w:rFonts w:ascii="Times New Roman" w:hAnsi="Times New Roman" w:cs="Times New Roman"/>
    </w:rPr>
  </w:style>
  <w:style w:type="character" w:customStyle="1" w:styleId="FooterChar">
    <w:name w:val="Footer Char"/>
    <w:rsid w:val="00C85367"/>
    <w:rPr>
      <w:rFonts w:cs="David"/>
      <w:sz w:val="24"/>
      <w:szCs w:val="24"/>
      <w:lang w:eastAsia="he-IL" w:bidi="he-IL"/>
    </w:rPr>
  </w:style>
  <w:style w:type="paragraph" w:customStyle="1" w:styleId="xl25">
    <w:name w:val="xl25"/>
    <w:basedOn w:val="a9"/>
    <w:rsid w:val="00C85367"/>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C85367"/>
    <w:rPr>
      <w:spacing w:val="408"/>
      <w:sz w:val="20"/>
      <w:szCs w:val="20"/>
    </w:rPr>
  </w:style>
  <w:style w:type="paragraph" w:customStyle="1" w:styleId="BalloonText1">
    <w:name w:val="Balloon Text1"/>
    <w:basedOn w:val="a9"/>
    <w:semiHidden/>
    <w:unhideWhenUsed/>
    <w:rsid w:val="00C85367"/>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C85367"/>
    <w:rPr>
      <w:rFonts w:ascii="Tahoma" w:hAnsi="Tahoma" w:cs="Tahoma"/>
      <w:sz w:val="16"/>
      <w:szCs w:val="16"/>
      <w:lang w:eastAsia="he-IL"/>
    </w:rPr>
  </w:style>
  <w:style w:type="character" w:customStyle="1" w:styleId="CommentTextChar">
    <w:name w:val="Comment Text Char"/>
    <w:rsid w:val="00C85367"/>
    <w:rPr>
      <w:rFonts w:ascii="Garamond" w:hAnsi="Garamond" w:cs="David"/>
      <w:lang w:eastAsia="he-IL"/>
    </w:rPr>
  </w:style>
  <w:style w:type="paragraph" w:customStyle="1" w:styleId="CommentSubject1">
    <w:name w:val="Comment Subject1"/>
    <w:basedOn w:val="afe"/>
    <w:next w:val="afe"/>
    <w:semiHidden/>
    <w:unhideWhenUsed/>
    <w:rsid w:val="00C85367"/>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C85367"/>
    <w:rPr>
      <w:rFonts w:ascii="Garamond" w:hAnsi="Garamond" w:cs="David"/>
      <w:b/>
      <w:bCs/>
      <w:lang w:eastAsia="he-IL"/>
    </w:rPr>
  </w:style>
  <w:style w:type="paragraph" w:customStyle="1" w:styleId="Legal2L1">
    <w:name w:val="Legal2_L1"/>
    <w:basedOn w:val="a9"/>
    <w:next w:val="a9"/>
    <w:rsid w:val="00C85367"/>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C85367"/>
    <w:pPr>
      <w:numPr>
        <w:ilvl w:val="1"/>
      </w:numPr>
      <w:tabs>
        <w:tab w:val="num" w:pos="720"/>
      </w:tabs>
      <w:ind w:left="720" w:right="720" w:hanging="720"/>
      <w:outlineLvl w:val="1"/>
    </w:pPr>
  </w:style>
  <w:style w:type="paragraph" w:customStyle="1" w:styleId="Legal2L3">
    <w:name w:val="Legal2_L3"/>
    <w:basedOn w:val="Legal2L2"/>
    <w:next w:val="a9"/>
    <w:rsid w:val="00C85367"/>
    <w:pPr>
      <w:numPr>
        <w:ilvl w:val="2"/>
      </w:numPr>
      <w:tabs>
        <w:tab w:val="num" w:pos="720"/>
        <w:tab w:val="num" w:pos="1440"/>
      </w:tabs>
      <w:ind w:hanging="720"/>
      <w:outlineLvl w:val="2"/>
    </w:pPr>
  </w:style>
  <w:style w:type="paragraph" w:customStyle="1" w:styleId="Legal2L4">
    <w:name w:val="Legal2_L4"/>
    <w:basedOn w:val="Legal2L3"/>
    <w:next w:val="a9"/>
    <w:rsid w:val="00C85367"/>
    <w:pPr>
      <w:numPr>
        <w:ilvl w:val="3"/>
      </w:numPr>
      <w:tabs>
        <w:tab w:val="num" w:pos="720"/>
        <w:tab w:val="num" w:pos="1440"/>
      </w:tabs>
      <w:ind w:hanging="720"/>
      <w:outlineLvl w:val="3"/>
    </w:pPr>
  </w:style>
  <w:style w:type="paragraph" w:customStyle="1" w:styleId="Legal2L5">
    <w:name w:val="Legal2_L5"/>
    <w:basedOn w:val="Legal2L4"/>
    <w:next w:val="a9"/>
    <w:rsid w:val="00C85367"/>
    <w:pPr>
      <w:numPr>
        <w:ilvl w:val="4"/>
      </w:numPr>
      <w:tabs>
        <w:tab w:val="num" w:pos="1080"/>
        <w:tab w:val="num" w:pos="1440"/>
      </w:tabs>
      <w:ind w:left="1080" w:right="1080" w:hanging="1080"/>
      <w:outlineLvl w:val="4"/>
    </w:pPr>
  </w:style>
  <w:style w:type="paragraph" w:customStyle="1" w:styleId="Legal2L6">
    <w:name w:val="Legal2_L6"/>
    <w:basedOn w:val="Legal2L5"/>
    <w:next w:val="a9"/>
    <w:rsid w:val="00C85367"/>
    <w:pPr>
      <w:numPr>
        <w:ilvl w:val="5"/>
      </w:numPr>
      <w:tabs>
        <w:tab w:val="num" w:pos="1080"/>
        <w:tab w:val="num" w:pos="1440"/>
      </w:tabs>
      <w:ind w:hanging="1080"/>
      <w:outlineLvl w:val="5"/>
    </w:pPr>
  </w:style>
  <w:style w:type="paragraph" w:customStyle="1" w:styleId="Legal2L7">
    <w:name w:val="Legal2_L7"/>
    <w:basedOn w:val="Legal2L6"/>
    <w:next w:val="a9"/>
    <w:rsid w:val="00C85367"/>
    <w:pPr>
      <w:numPr>
        <w:ilvl w:val="6"/>
      </w:numPr>
      <w:tabs>
        <w:tab w:val="num" w:pos="1440"/>
      </w:tabs>
      <w:ind w:left="1440" w:right="1440" w:hanging="1440"/>
      <w:outlineLvl w:val="6"/>
    </w:pPr>
  </w:style>
  <w:style w:type="paragraph" w:customStyle="1" w:styleId="Legal2L8">
    <w:name w:val="Legal2_L8"/>
    <w:basedOn w:val="Legal2L7"/>
    <w:next w:val="a9"/>
    <w:rsid w:val="00C85367"/>
    <w:pPr>
      <w:numPr>
        <w:ilvl w:val="7"/>
      </w:numPr>
      <w:tabs>
        <w:tab w:val="num" w:pos="1440"/>
        <w:tab w:val="num" w:pos="2160"/>
      </w:tabs>
      <w:ind w:hanging="1440"/>
      <w:outlineLvl w:val="7"/>
    </w:pPr>
  </w:style>
  <w:style w:type="paragraph" w:customStyle="1" w:styleId="Legal2L9">
    <w:name w:val="Legal2_L9"/>
    <w:basedOn w:val="Legal2L8"/>
    <w:next w:val="a9"/>
    <w:rsid w:val="00C85367"/>
    <w:pPr>
      <w:numPr>
        <w:ilvl w:val="8"/>
      </w:numPr>
      <w:tabs>
        <w:tab w:val="num" w:pos="1800"/>
        <w:tab w:val="num" w:pos="2160"/>
      </w:tabs>
      <w:ind w:left="1800" w:right="1800" w:hanging="1800"/>
      <w:outlineLvl w:val="8"/>
    </w:pPr>
  </w:style>
  <w:style w:type="paragraph" w:customStyle="1" w:styleId="Quote1">
    <w:name w:val="Quote1"/>
    <w:basedOn w:val="NormalE"/>
    <w:rsid w:val="00C85367"/>
    <w:pPr>
      <w:spacing w:line="240" w:lineRule="auto"/>
      <w:ind w:left="1134" w:right="1701"/>
    </w:pPr>
  </w:style>
  <w:style w:type="paragraph" w:customStyle="1" w:styleId="Quote3">
    <w:name w:val="Quote3"/>
    <w:basedOn w:val="NormalE"/>
    <w:rsid w:val="00C85367"/>
    <w:pPr>
      <w:spacing w:line="240" w:lineRule="auto"/>
      <w:ind w:left="1134" w:right="1701"/>
    </w:pPr>
  </w:style>
  <w:style w:type="paragraph" w:customStyle="1" w:styleId="p1">
    <w:name w:val="p1"/>
    <w:basedOn w:val="a9"/>
    <w:rsid w:val="00C85367"/>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C85367"/>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C85367"/>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C85367"/>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C85367"/>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C85367"/>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C85367"/>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C85367"/>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C85367"/>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C85367"/>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C85367"/>
    <w:rPr>
      <w:rFonts w:ascii="Tahoma" w:hAnsi="Tahoma" w:cs="Tahoma"/>
      <w:sz w:val="16"/>
      <w:szCs w:val="16"/>
      <w:lang w:eastAsia="he-IL"/>
    </w:rPr>
  </w:style>
  <w:style w:type="paragraph" w:styleId="affffff8">
    <w:name w:val="Quote"/>
    <w:basedOn w:val="NormalE"/>
    <w:link w:val="affffff9"/>
    <w:qFormat/>
    <w:rsid w:val="00C85367"/>
    <w:pPr>
      <w:spacing w:line="240" w:lineRule="auto"/>
      <w:ind w:left="1134" w:right="1701"/>
    </w:pPr>
  </w:style>
  <w:style w:type="character" w:customStyle="1" w:styleId="affffff9">
    <w:name w:val="ציטוט תו"/>
    <w:basedOn w:val="aa"/>
    <w:link w:val="affffff8"/>
    <w:rsid w:val="00C85367"/>
  </w:style>
  <w:style w:type="paragraph" w:customStyle="1" w:styleId="1fa">
    <w:name w:val="כותרת טקסט1"/>
    <w:basedOn w:val="a9"/>
    <w:qFormat/>
    <w:rsid w:val="00C85367"/>
    <w:pPr>
      <w:jc w:val="center"/>
    </w:pPr>
    <w:rPr>
      <w:rFonts w:ascii="Tahoma" w:hAnsi="Tahoma" w:cs="Times New Roman"/>
      <w:b/>
      <w:bCs/>
      <w:sz w:val="40"/>
      <w:szCs w:val="40"/>
    </w:rPr>
  </w:style>
  <w:style w:type="paragraph" w:customStyle="1" w:styleId="listparagraph10">
    <w:name w:val="listparagraph1"/>
    <w:basedOn w:val="a9"/>
    <w:rsid w:val="00C85367"/>
    <w:pPr>
      <w:bidi w:val="0"/>
      <w:spacing w:before="100" w:beforeAutospacing="1" w:after="100" w:afterAutospacing="1"/>
    </w:pPr>
    <w:rPr>
      <w:rFonts w:cs="Times New Roman"/>
      <w:szCs w:val="24"/>
    </w:rPr>
  </w:style>
  <w:style w:type="character" w:styleId="affffffa">
    <w:name w:val="line number"/>
    <w:basedOn w:val="aa"/>
    <w:uiPriority w:val="99"/>
    <w:unhideWhenUsed/>
    <w:rsid w:val="00C85367"/>
  </w:style>
  <w:style w:type="paragraph" w:customStyle="1" w:styleId="P00">
    <w:name w:val="P00"/>
    <w:rsid w:val="00C8536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6"/>
    <w:rsid w:val="00C85367"/>
    <w:rPr>
      <w:rFonts w:ascii="Arial" w:eastAsia="Times New Roman" w:hAnsi="Arial" w:cs="Arial"/>
    </w:rPr>
  </w:style>
  <w:style w:type="numbering" w:customStyle="1" w:styleId="1fb">
    <w:name w:val="רשימה עירונית עם תבליטים1"/>
    <w:rsid w:val="00C85367"/>
  </w:style>
  <w:style w:type="paragraph" w:customStyle="1" w:styleId="affffffb">
    <w:name w:val="כותרת טבלת נספחים"/>
    <w:basedOn w:val="a9"/>
    <w:rsid w:val="00C85367"/>
    <w:pPr>
      <w:jc w:val="center"/>
    </w:pPr>
    <w:rPr>
      <w:rFonts w:ascii="Arial" w:hAnsi="Arial" w:cs="Arial"/>
      <w:b/>
      <w:color w:val="1B3461"/>
      <w:sz w:val="28"/>
      <w:szCs w:val="22"/>
    </w:rPr>
  </w:style>
  <w:style w:type="table" w:styleId="affffffc">
    <w:name w:val="Table Elegant"/>
    <w:basedOn w:val="ab"/>
    <w:rsid w:val="00C85367"/>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C85367"/>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C85367"/>
    <w:rPr>
      <w:rFonts w:ascii="David" w:eastAsia="David" w:hAnsi="David" w:cs="David"/>
      <w:sz w:val="21"/>
      <w:szCs w:val="21"/>
      <w:shd w:val="clear" w:color="auto" w:fill="FFFFFF"/>
    </w:rPr>
  </w:style>
  <w:style w:type="character" w:customStyle="1" w:styleId="Bodytext4">
    <w:name w:val="Body text (4)_"/>
    <w:link w:val="Bodytext40"/>
    <w:rsid w:val="00C85367"/>
    <w:rPr>
      <w:rFonts w:ascii="David" w:eastAsia="David" w:hAnsi="David" w:cs="David"/>
      <w:sz w:val="17"/>
      <w:szCs w:val="17"/>
      <w:shd w:val="clear" w:color="auto" w:fill="FFFFFF"/>
    </w:rPr>
  </w:style>
  <w:style w:type="paragraph" w:customStyle="1" w:styleId="BodyText1">
    <w:name w:val="Body Text1"/>
    <w:basedOn w:val="a9"/>
    <w:link w:val="Bodytext"/>
    <w:rsid w:val="00C85367"/>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C85367"/>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C85367"/>
    <w:rPr>
      <w:rFonts w:ascii="David" w:eastAsia="David" w:hAnsi="David" w:cs="David"/>
      <w:sz w:val="19"/>
      <w:szCs w:val="19"/>
      <w:shd w:val="clear" w:color="auto" w:fill="FFFFFF"/>
    </w:rPr>
  </w:style>
  <w:style w:type="character" w:customStyle="1" w:styleId="Bodytext6">
    <w:name w:val="Body text (6)_"/>
    <w:rsid w:val="00C85367"/>
    <w:rPr>
      <w:rFonts w:ascii="David" w:eastAsia="David" w:hAnsi="David" w:cs="David"/>
      <w:b/>
      <w:bCs/>
      <w:i w:val="0"/>
      <w:iCs w:val="0"/>
      <w:smallCaps w:val="0"/>
      <w:strike w:val="0"/>
      <w:sz w:val="19"/>
      <w:szCs w:val="19"/>
      <w:u w:val="none"/>
    </w:rPr>
  </w:style>
  <w:style w:type="character" w:customStyle="1" w:styleId="Bodytext6NotBold">
    <w:name w:val="Body text (6) + Not Bold"/>
    <w:rsid w:val="00C85367"/>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C85367"/>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C85367"/>
    <w:rPr>
      <w:rFonts w:ascii="David" w:eastAsia="David" w:hAnsi="David" w:cs="David"/>
      <w:shd w:val="clear" w:color="auto" w:fill="FFFFFF"/>
      <w:lang w:bidi="en-US"/>
    </w:rPr>
  </w:style>
  <w:style w:type="character" w:customStyle="1" w:styleId="Bodytext8">
    <w:name w:val="Body text (8)_"/>
    <w:link w:val="Bodytext80"/>
    <w:rsid w:val="00C85367"/>
    <w:rPr>
      <w:rFonts w:ascii="David" w:eastAsia="David" w:hAnsi="David" w:cs="David"/>
      <w:sz w:val="19"/>
      <w:szCs w:val="19"/>
      <w:shd w:val="clear" w:color="auto" w:fill="FFFFFF"/>
    </w:rPr>
  </w:style>
  <w:style w:type="character" w:customStyle="1" w:styleId="Bodytext810pt">
    <w:name w:val="Body text (8)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C85367"/>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C85367"/>
    <w:pPr>
      <w:widowControl w:val="0"/>
      <w:shd w:val="clear" w:color="auto" w:fill="FFFFFF"/>
      <w:bidi w:val="0"/>
      <w:spacing w:before="660" w:after="300" w:line="355" w:lineRule="exact"/>
    </w:pPr>
    <w:rPr>
      <w:rFonts w:ascii="David" w:eastAsia="David" w:hAnsi="David"/>
      <w:sz w:val="22"/>
      <w:szCs w:val="22"/>
      <w:lang w:bidi="en-US"/>
    </w:rPr>
  </w:style>
  <w:style w:type="paragraph" w:customStyle="1" w:styleId="Bodytext80">
    <w:name w:val="Body text (8)"/>
    <w:basedOn w:val="a9"/>
    <w:link w:val="Bodytext8"/>
    <w:rsid w:val="00C85367"/>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C85367"/>
    <w:pPr>
      <w:ind w:right="1134"/>
      <w:jc w:val="both"/>
    </w:pPr>
    <w:rPr>
      <w:rFonts w:cs="Miriam"/>
      <w:szCs w:val="24"/>
      <w:lang w:eastAsia="he-IL"/>
    </w:rPr>
  </w:style>
  <w:style w:type="paragraph" w:customStyle="1" w:styleId="affffffe">
    <w:name w:val="טקסט נספח"/>
    <w:basedOn w:val="a9"/>
    <w:rsid w:val="00C85367"/>
    <w:pPr>
      <w:spacing w:before="240" w:line="360" w:lineRule="auto"/>
      <w:jc w:val="both"/>
    </w:pPr>
    <w:rPr>
      <w:rFonts w:ascii="Arial" w:hAnsi="Arial"/>
      <w:sz w:val="22"/>
      <w:szCs w:val="22"/>
    </w:rPr>
  </w:style>
  <w:style w:type="table" w:customStyle="1" w:styleId="1fd">
    <w:name w:val="טקסט טבלה תחתונה1"/>
    <w:basedOn w:val="ab"/>
    <w:next w:val="afb"/>
    <w:rsid w:val="00C8536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85367"/>
    <w:pPr>
      <w:numPr>
        <w:numId w:val="29"/>
      </w:numPr>
    </w:pPr>
  </w:style>
  <w:style w:type="paragraph" w:customStyle="1" w:styleId="22">
    <w:name w:val="סעיף רמה 2"/>
    <w:basedOn w:val="a9"/>
    <w:link w:val="2f4"/>
    <w:autoRedefine/>
    <w:qFormat/>
    <w:rsid w:val="00C85367"/>
    <w:pPr>
      <w:numPr>
        <w:ilvl w:val="1"/>
        <w:numId w:val="33"/>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C85367"/>
    <w:pPr>
      <w:numPr>
        <w:ilvl w:val="2"/>
      </w:numPr>
      <w:tabs>
        <w:tab w:val="left" w:pos="1304"/>
      </w:tabs>
      <w:ind w:left="1304" w:hanging="737"/>
    </w:pPr>
  </w:style>
  <w:style w:type="character" w:customStyle="1" w:styleId="3f2">
    <w:name w:val="סעיף רמה 3 תו"/>
    <w:basedOn w:val="aa"/>
    <w:link w:val="32"/>
    <w:rsid w:val="00C85367"/>
    <w:rPr>
      <w:rFonts w:ascii="Arial" w:eastAsia="Times New Roman" w:hAnsi="Arial"/>
    </w:rPr>
  </w:style>
  <w:style w:type="paragraph" w:customStyle="1" w:styleId="DCHeading1">
    <w:name w:val="DC_Heading 1"/>
    <w:basedOn w:val="14"/>
    <w:uiPriority w:val="99"/>
    <w:rsid w:val="00C85367"/>
    <w:pPr>
      <w:numPr>
        <w:numId w:val="3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C85367"/>
    <w:rPr>
      <w:rFonts w:ascii="Times New Roman" w:eastAsia="Times New Roman" w:hAnsi="Times New Roman" w:cs="David"/>
      <w:sz w:val="26"/>
      <w:szCs w:val="26"/>
      <w:lang w:val="en-GB" w:eastAsia="he-IL"/>
    </w:rPr>
  </w:style>
  <w:style w:type="character" w:customStyle="1" w:styleId="Char0">
    <w:name w:val="תת סעיף Char"/>
    <w:basedOn w:val="aa"/>
    <w:link w:val="a7"/>
    <w:rsid w:val="00C85367"/>
    <w:rPr>
      <w:rFonts w:ascii="Times New Roman" w:eastAsia="Times New Roman" w:hAnsi="Times New Roman" w:cs="Arial"/>
    </w:rPr>
  </w:style>
  <w:style w:type="character" w:customStyle="1" w:styleId="PlaceholderText1">
    <w:name w:val="Placeholder Text1"/>
    <w:rsid w:val="00C85367"/>
    <w:rPr>
      <w:rFonts w:cs="Times New Roman"/>
      <w:color w:val="808080"/>
    </w:rPr>
  </w:style>
  <w:style w:type="paragraph" w:customStyle="1" w:styleId="ListParagraph2">
    <w:name w:val="List Paragraph2"/>
    <w:basedOn w:val="a9"/>
    <w:link w:val="ListParagraphChar"/>
    <w:rsid w:val="00C85367"/>
    <w:pPr>
      <w:ind w:left="720"/>
      <w:contextualSpacing/>
    </w:pPr>
    <w:rPr>
      <w:lang w:eastAsia="he-IL"/>
    </w:rPr>
  </w:style>
  <w:style w:type="paragraph" w:customStyle="1" w:styleId="Style4">
    <w:name w:val="Style4"/>
    <w:basedOn w:val="a9"/>
    <w:next w:val="af"/>
    <w:rsid w:val="00C85367"/>
    <w:pPr>
      <w:tabs>
        <w:tab w:val="center" w:pos="4153"/>
        <w:tab w:val="right" w:pos="8306"/>
      </w:tabs>
    </w:pPr>
    <w:rPr>
      <w:lang w:eastAsia="he-IL"/>
    </w:rPr>
  </w:style>
  <w:style w:type="character" w:customStyle="1" w:styleId="IntenseReference1">
    <w:name w:val="Intense Reference1"/>
    <w:rsid w:val="00C85367"/>
    <w:rPr>
      <w:rFonts w:cs="Times New Roman"/>
      <w:b/>
      <w:bCs/>
      <w:smallCaps/>
      <w:color w:val="C0504D"/>
      <w:spacing w:val="5"/>
      <w:u w:val="single"/>
    </w:rPr>
  </w:style>
  <w:style w:type="paragraph" w:customStyle="1" w:styleId="Revision1">
    <w:name w:val="Revision1"/>
    <w:hidden/>
    <w:semiHidden/>
    <w:rsid w:val="00C85367"/>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C85367"/>
    <w:rPr>
      <w:rFonts w:ascii="Times New Roman" w:eastAsia="Times New Roman" w:hAnsi="Times New Roman" w:cs="David"/>
      <w:sz w:val="24"/>
      <w:szCs w:val="26"/>
      <w:lang w:eastAsia="he-IL"/>
    </w:rPr>
  </w:style>
  <w:style w:type="paragraph" w:customStyle="1" w:styleId="NoSpacing1">
    <w:name w:val="No Spacing1"/>
    <w:rsid w:val="00C85367"/>
    <w:pPr>
      <w:spacing w:after="0" w:line="240" w:lineRule="auto"/>
    </w:pPr>
    <w:rPr>
      <w:rFonts w:ascii="Calibri" w:eastAsia="Times New Roman" w:hAnsi="Calibri" w:cs="Arial"/>
    </w:rPr>
  </w:style>
  <w:style w:type="paragraph" w:customStyle="1" w:styleId="IntenseQuote1">
    <w:name w:val="Intense Quote1"/>
    <w:basedOn w:val="a9"/>
    <w:link w:val="IntenseQuoteChar"/>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C85367"/>
    <w:rPr>
      <w:rFonts w:ascii="Calibri" w:eastAsia="Times New Roman" w:hAnsi="Calibri" w:cs="Arial"/>
      <w:i/>
      <w:iCs/>
      <w:color w:val="C0504D"/>
      <w:sz w:val="20"/>
    </w:rPr>
  </w:style>
  <w:style w:type="character" w:customStyle="1" w:styleId="SubtleEmphasis1">
    <w:name w:val="Subtle Emphasis1"/>
    <w:rsid w:val="00C85367"/>
    <w:rPr>
      <w:rFonts w:ascii="Calibri" w:hAnsi="Calibri" w:cs="Times New Roman"/>
      <w:i/>
      <w:iCs/>
      <w:color w:val="006666"/>
    </w:rPr>
  </w:style>
  <w:style w:type="character" w:customStyle="1" w:styleId="IntenseEmphasis1">
    <w:name w:val="Intense Emphasis1"/>
    <w:rsid w:val="00C85367"/>
    <w:rPr>
      <w:rFonts w:ascii="Calibri" w:hAnsi="Calibri" w:cs="Times New Roman"/>
      <w:b/>
      <w:bCs/>
      <w:i/>
      <w:iCs/>
      <w:caps/>
      <w:color w:val="438086"/>
      <w:spacing w:val="5"/>
    </w:rPr>
  </w:style>
  <w:style w:type="character" w:customStyle="1" w:styleId="SubtleReference1">
    <w:name w:val="Subtle Reference1"/>
    <w:rsid w:val="00C85367"/>
    <w:rPr>
      <w:rFonts w:cs="Times New Roman"/>
      <w:i/>
      <w:iCs/>
      <w:color w:val="4E4F89"/>
    </w:rPr>
  </w:style>
  <w:style w:type="character" w:customStyle="1" w:styleId="BookTitle1">
    <w:name w:val="Book Title1"/>
    <w:rsid w:val="00C85367"/>
    <w:rPr>
      <w:rFonts w:ascii="Calibri" w:eastAsia="Times New Roman" w:hAnsi="Cambria" w:cs="Arial"/>
      <w:i/>
      <w:iCs/>
      <w:color w:val="000000"/>
      <w:sz w:val="20"/>
      <w:szCs w:val="20"/>
    </w:rPr>
  </w:style>
  <w:style w:type="paragraph" w:customStyle="1" w:styleId="TOCHeading1">
    <w:name w:val="TOC Heading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C85367"/>
    <w:pPr>
      <w:spacing w:line="240" w:lineRule="auto"/>
      <w:ind w:left="1134" w:right="1701"/>
    </w:pPr>
    <w:rPr>
      <w:rFonts w:ascii="Calibri" w:eastAsia="Times New Roman" w:hAnsi="Calibri" w:cs="Arial"/>
    </w:rPr>
  </w:style>
  <w:style w:type="character" w:customStyle="1" w:styleId="QuoteChar">
    <w:name w:val="Quote Char"/>
    <w:link w:val="Quote4"/>
    <w:locked/>
    <w:rsid w:val="00C85367"/>
    <w:rPr>
      <w:rFonts w:ascii="Calibri" w:eastAsia="Times New Roman" w:hAnsi="Calibri" w:cs="Arial"/>
    </w:rPr>
  </w:style>
  <w:style w:type="character" w:customStyle="1" w:styleId="affff7">
    <w:name w:val="טקסט סעיף תו תו תו תו תו"/>
    <w:basedOn w:val="aa"/>
    <w:link w:val="affff6"/>
    <w:uiPriority w:val="99"/>
    <w:rsid w:val="00C85367"/>
    <w:rPr>
      <w:rFonts w:ascii="Arial" w:eastAsia="Times New Roman" w:hAnsi="Arial" w:cs="Arial"/>
    </w:rPr>
  </w:style>
  <w:style w:type="paragraph" w:customStyle="1" w:styleId="afffffff">
    <w:name w:val="טקסט בסיסי"/>
    <w:link w:val="afffffff0"/>
    <w:rsid w:val="00C8536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C85367"/>
    <w:rPr>
      <w:rFonts w:ascii="Times New Roman" w:eastAsia="Times New Roman" w:hAnsi="Times New Roman" w:cs="Narkisim"/>
      <w:sz w:val="24"/>
      <w:szCs w:val="24"/>
    </w:rPr>
  </w:style>
  <w:style w:type="paragraph" w:customStyle="1" w:styleId="RonnyHeading">
    <w:name w:val="RonnyHeading"/>
    <w:basedOn w:val="afffffff"/>
    <w:next w:val="afffffff"/>
    <w:rsid w:val="00C85367"/>
    <w:pPr>
      <w:ind w:left="1040" w:right="1040" w:hanging="1134"/>
      <w:jc w:val="both"/>
    </w:pPr>
  </w:style>
  <w:style w:type="character" w:customStyle="1" w:styleId="1fe">
    <w:name w:val="פיסקת רשימה תו1"/>
    <w:basedOn w:val="aa"/>
    <w:locked/>
    <w:rsid w:val="00C85367"/>
  </w:style>
  <w:style w:type="character" w:customStyle="1" w:styleId="Heading4Char">
    <w:name w:val="Heading 4 Char"/>
    <w:uiPriority w:val="9"/>
    <w:semiHidden/>
    <w:rsid w:val="00C85367"/>
    <w:rPr>
      <w:rFonts w:ascii="Cambria" w:eastAsia="Times New Roman" w:hAnsi="Cambria" w:cs="Times New Roman"/>
      <w:b/>
      <w:bCs/>
      <w:i/>
      <w:iCs/>
      <w:color w:val="4F81BD"/>
    </w:rPr>
  </w:style>
  <w:style w:type="paragraph" w:customStyle="1" w:styleId="TF">
    <w:name w:val="TF"/>
    <w:basedOn w:val="a9"/>
    <w:rsid w:val="00C85367"/>
    <w:pPr>
      <w:numPr>
        <w:numId w:val="41"/>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C85367"/>
    <w:pPr>
      <w:numPr>
        <w:ilvl w:val="4"/>
        <w:numId w:val="41"/>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C85367"/>
    <w:pPr>
      <w:numPr>
        <w:ilvl w:val="5"/>
        <w:numId w:val="41"/>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C85367"/>
    <w:pPr>
      <w:keepNext/>
      <w:numPr>
        <w:ilvl w:val="1"/>
        <w:numId w:val="41"/>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C85367"/>
    <w:pPr>
      <w:numPr>
        <w:ilvl w:val="2"/>
        <w:numId w:val="41"/>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C85367"/>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C85367"/>
    <w:rPr>
      <w:rFonts w:ascii="Arial" w:hAnsi="Arial" w:cs="Arial"/>
    </w:rPr>
  </w:style>
  <w:style w:type="paragraph" w:customStyle="1" w:styleId="afffffff2">
    <w:name w:val="טקסט סעיף תו"/>
    <w:basedOn w:val="a9"/>
    <w:link w:val="afffffff1"/>
    <w:rsid w:val="00C85367"/>
    <w:pPr>
      <w:tabs>
        <w:tab w:val="num" w:pos="1107"/>
      </w:tabs>
      <w:spacing w:line="360" w:lineRule="auto"/>
      <w:ind w:left="1107" w:hanging="567"/>
      <w:jc w:val="both"/>
    </w:pPr>
    <w:rPr>
      <w:rFonts w:ascii="Arial" w:eastAsiaTheme="minorHAnsi" w:hAnsi="Arial" w:cs="Arial"/>
      <w:sz w:val="22"/>
      <w:szCs w:val="22"/>
    </w:rPr>
  </w:style>
  <w:style w:type="paragraph" w:customStyle="1" w:styleId="afffffff3">
    <w:name w:val="כותרת שם נספח"/>
    <w:basedOn w:val="a9"/>
    <w:rsid w:val="00C85367"/>
    <w:pPr>
      <w:spacing w:before="240" w:line="360" w:lineRule="auto"/>
      <w:jc w:val="both"/>
    </w:pPr>
    <w:rPr>
      <w:rFonts w:ascii="Arial" w:hAnsi="Arial" w:cs="Arial"/>
      <w:b/>
      <w:bCs/>
      <w:color w:val="1B3461"/>
      <w:sz w:val="26"/>
    </w:rPr>
  </w:style>
  <w:style w:type="paragraph" w:customStyle="1" w:styleId="afffffff4">
    <w:name w:val="טקסט סעיף מודגש"/>
    <w:basedOn w:val="affff6"/>
    <w:link w:val="afffffff5"/>
    <w:rsid w:val="00C85367"/>
    <w:pPr>
      <w:tabs>
        <w:tab w:val="clear" w:pos="1107"/>
      </w:tabs>
      <w:ind w:left="0" w:firstLine="0"/>
    </w:pPr>
    <w:rPr>
      <w:b/>
      <w:bCs/>
    </w:rPr>
  </w:style>
  <w:style w:type="character" w:customStyle="1" w:styleId="afffffff5">
    <w:name w:val="טקסט סעיף מודגש תו"/>
    <w:link w:val="afffffff4"/>
    <w:rsid w:val="00C85367"/>
    <w:rPr>
      <w:rFonts w:ascii="Arial" w:eastAsia="Times New Roman" w:hAnsi="Arial" w:cs="Arial"/>
      <w:b/>
      <w:bCs/>
    </w:rPr>
  </w:style>
  <w:style w:type="paragraph" w:customStyle="1" w:styleId="Char6">
    <w:name w:val="הדגשת צבע תו Char"/>
    <w:basedOn w:val="affff6"/>
    <w:link w:val="CharChar0"/>
    <w:rsid w:val="00C85367"/>
    <w:pPr>
      <w:tabs>
        <w:tab w:val="clear" w:pos="1107"/>
      </w:tabs>
      <w:ind w:left="0" w:firstLine="0"/>
    </w:pPr>
    <w:rPr>
      <w:shd w:val="clear" w:color="auto" w:fill="DEE7F6"/>
    </w:rPr>
  </w:style>
  <w:style w:type="character" w:customStyle="1" w:styleId="CharChar0">
    <w:name w:val="הדגשת צבע תו Char Char"/>
    <w:link w:val="Char6"/>
    <w:rsid w:val="00C85367"/>
    <w:rPr>
      <w:rFonts w:ascii="Arial" w:eastAsia="Times New Roman" w:hAnsi="Arial" w:cs="Arial"/>
    </w:rPr>
  </w:style>
  <w:style w:type="paragraph" w:customStyle="1" w:styleId="afffffff6">
    <w:name w:val="אייקון החשוב ביותר"/>
    <w:basedOn w:val="affff6"/>
    <w:link w:val="afffffff7"/>
    <w:rsid w:val="00C85367"/>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C85367"/>
    <w:rPr>
      <w:rFonts w:ascii="Wingdings" w:eastAsia="Times New Roman" w:hAnsi="Wingdings" w:cs="Arial"/>
      <w:color w:val="5EA740"/>
      <w:position w:val="-4"/>
      <w:sz w:val="28"/>
      <w:szCs w:val="28"/>
    </w:rPr>
  </w:style>
  <w:style w:type="paragraph" w:customStyle="1" w:styleId="afffffff8">
    <w:name w:val="אייקון רישום/דיווח"/>
    <w:basedOn w:val="affff6"/>
    <w:link w:val="afffffff9"/>
    <w:rsid w:val="00C85367"/>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C85367"/>
    <w:rPr>
      <w:rFonts w:ascii="Wingdings" w:eastAsia="Times New Roman" w:hAnsi="Wingdings" w:cs="Arial"/>
      <w:color w:val="800080"/>
      <w:position w:val="-4"/>
      <w:sz w:val="28"/>
      <w:szCs w:val="28"/>
    </w:rPr>
  </w:style>
  <w:style w:type="paragraph" w:customStyle="1" w:styleId="afffffffa">
    <w:name w:val="אייקון מערכות מידע"/>
    <w:basedOn w:val="affff6"/>
    <w:link w:val="afffffffb"/>
    <w:rsid w:val="00C85367"/>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C85367"/>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6"/>
    <w:link w:val="CharCharChar"/>
    <w:rsid w:val="00C85367"/>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C85367"/>
    <w:rPr>
      <w:rFonts w:ascii="Wingdings" w:eastAsia="Times New Roman" w:hAnsi="Wingdings" w:cs="Arial"/>
      <w:color w:val="A81229"/>
      <w:position w:val="-4"/>
      <w:sz w:val="28"/>
      <w:szCs w:val="28"/>
    </w:rPr>
  </w:style>
  <w:style w:type="paragraph" w:customStyle="1" w:styleId="Para5">
    <w:name w:val="Para5"/>
    <w:basedOn w:val="a9"/>
    <w:qFormat/>
    <w:rsid w:val="00C85367"/>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C85367"/>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C85367"/>
    <w:pPr>
      <w:tabs>
        <w:tab w:val="clear" w:pos="624"/>
      </w:tabs>
      <w:ind w:right="624"/>
    </w:pPr>
    <w:rPr>
      <w:rFonts w:cs="Times New Roman"/>
    </w:rPr>
  </w:style>
  <w:style w:type="paragraph" w:customStyle="1" w:styleId="Char30">
    <w:name w:val="Char3"/>
    <w:basedOn w:val="a9"/>
    <w:rsid w:val="00C85367"/>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C85367"/>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C85367"/>
    <w:pPr>
      <w:ind w:right="0"/>
      <w:jc w:val="both"/>
    </w:pPr>
  </w:style>
  <w:style w:type="paragraph" w:customStyle="1" w:styleId="TableHead">
    <w:name w:val="Table Head"/>
    <w:basedOn w:val="TableText0"/>
    <w:rsid w:val="00C85367"/>
    <w:pPr>
      <w:ind w:right="0"/>
      <w:jc w:val="center"/>
    </w:pPr>
    <w:rPr>
      <w:b/>
      <w:bCs/>
    </w:rPr>
  </w:style>
  <w:style w:type="paragraph" w:customStyle="1" w:styleId="TableSideHeading">
    <w:name w:val="Table SideHeading"/>
    <w:basedOn w:val="TableText0"/>
    <w:rsid w:val="00C85367"/>
  </w:style>
  <w:style w:type="character" w:customStyle="1" w:styleId="TableText1">
    <w:name w:val="Table Text תו"/>
    <w:link w:val="TableText0"/>
    <w:rsid w:val="00C85367"/>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C85367"/>
    <w:pPr>
      <w:ind w:left="720"/>
      <w:contextualSpacing/>
    </w:pPr>
    <w:rPr>
      <w:lang w:eastAsia="he-IL"/>
    </w:rPr>
  </w:style>
  <w:style w:type="paragraph" w:customStyle="1" w:styleId="63">
    <w:name w:val="6"/>
    <w:basedOn w:val="a9"/>
    <w:next w:val="af"/>
    <w:rsid w:val="00C85367"/>
    <w:pPr>
      <w:tabs>
        <w:tab w:val="center" w:pos="4153"/>
        <w:tab w:val="right" w:pos="8306"/>
      </w:tabs>
    </w:pPr>
    <w:rPr>
      <w:lang w:eastAsia="he-IL"/>
    </w:rPr>
  </w:style>
  <w:style w:type="paragraph" w:customStyle="1" w:styleId="2f6">
    <w:name w:val="תו תו תו תו תו תו תו תו תו תו2"/>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C85367"/>
    <w:rPr>
      <w:rFonts w:cs="Times New Roman"/>
      <w:color w:val="808080"/>
    </w:rPr>
  </w:style>
  <w:style w:type="character" w:customStyle="1" w:styleId="1ff0">
    <w:name w:val="הפניה חזקה1"/>
    <w:rsid w:val="00C85367"/>
    <w:rPr>
      <w:rFonts w:cs="Times New Roman"/>
      <w:b/>
      <w:bCs/>
      <w:smallCaps/>
      <w:color w:val="C0504D"/>
      <w:spacing w:val="5"/>
      <w:u w:val="single"/>
    </w:rPr>
  </w:style>
  <w:style w:type="paragraph" w:customStyle="1" w:styleId="1ff1">
    <w:name w:val="מהדורה1"/>
    <w:hidden/>
    <w:semiHidden/>
    <w:rsid w:val="00C85367"/>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C85367"/>
    <w:pPr>
      <w:spacing w:after="0" w:line="240" w:lineRule="auto"/>
    </w:pPr>
    <w:rPr>
      <w:rFonts w:ascii="Calibri" w:eastAsia="Times New Roman" w:hAnsi="Calibri" w:cs="Arial"/>
    </w:rPr>
  </w:style>
  <w:style w:type="paragraph" w:customStyle="1" w:styleId="1ff3">
    <w:name w:val="הצעת מחיר חזקה1"/>
    <w:basedOn w:val="a9"/>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C85367"/>
    <w:rPr>
      <w:rFonts w:ascii="Calibri" w:hAnsi="Calibri" w:cs="Times New Roman"/>
      <w:i/>
      <w:iCs/>
      <w:color w:val="006666"/>
    </w:rPr>
  </w:style>
  <w:style w:type="character" w:customStyle="1" w:styleId="1ff5">
    <w:name w:val="הדגשה חזקה1"/>
    <w:rsid w:val="00C85367"/>
    <w:rPr>
      <w:rFonts w:ascii="Calibri" w:hAnsi="Calibri" w:cs="Times New Roman"/>
      <w:b/>
      <w:bCs/>
      <w:i/>
      <w:iCs/>
      <w:caps/>
      <w:color w:val="438086"/>
      <w:spacing w:val="5"/>
    </w:rPr>
  </w:style>
  <w:style w:type="character" w:customStyle="1" w:styleId="1ff6">
    <w:name w:val="הפניה מעודנת1"/>
    <w:rsid w:val="00C85367"/>
    <w:rPr>
      <w:rFonts w:cs="Times New Roman"/>
      <w:i/>
      <w:iCs/>
      <w:color w:val="4E4F89"/>
    </w:rPr>
  </w:style>
  <w:style w:type="character" w:customStyle="1" w:styleId="1ff7">
    <w:name w:val="כותר הספר1"/>
    <w:rsid w:val="00C85367"/>
    <w:rPr>
      <w:rFonts w:ascii="Calibri" w:eastAsia="Times New Roman" w:hAnsi="Cambria" w:cs="Arial"/>
      <w:i/>
      <w:iCs/>
      <w:color w:val="000000"/>
      <w:sz w:val="20"/>
      <w:szCs w:val="20"/>
    </w:rPr>
  </w:style>
  <w:style w:type="paragraph" w:customStyle="1" w:styleId="1ff8">
    <w:name w:val="כותרת תוכן עניינים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C85367"/>
    <w:pPr>
      <w:spacing w:line="240" w:lineRule="auto"/>
      <w:ind w:left="1134" w:right="1701"/>
    </w:pPr>
    <w:rPr>
      <w:rFonts w:ascii="Calibri" w:eastAsia="Times New Roman" w:hAnsi="Calibri" w:cs="Arial"/>
    </w:rPr>
  </w:style>
  <w:style w:type="paragraph" w:customStyle="1" w:styleId="Normal3">
    <w:name w:val="Normal3"/>
    <w:basedOn w:val="a9"/>
    <w:link w:val="Normal30"/>
    <w:rsid w:val="00C85367"/>
    <w:pPr>
      <w:spacing w:before="120" w:line="320" w:lineRule="atLeast"/>
      <w:ind w:left="1191"/>
      <w:jc w:val="both"/>
    </w:pPr>
    <w:rPr>
      <w:sz w:val="22"/>
      <w:szCs w:val="24"/>
      <w:lang w:eastAsia="he-IL"/>
    </w:rPr>
  </w:style>
  <w:style w:type="paragraph" w:customStyle="1" w:styleId="CharChar3">
    <w:name w:val="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C85367"/>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C85367"/>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C85367"/>
    <w:pPr>
      <w:bidi w:val="0"/>
      <w:spacing w:after="160" w:line="240" w:lineRule="exact"/>
      <w:jc w:val="both"/>
    </w:pPr>
    <w:rPr>
      <w:rFonts w:ascii="Verdana" w:hAnsi="Verdana" w:cs="FrankRuehl"/>
      <w:sz w:val="16"/>
      <w:szCs w:val="20"/>
      <w:lang w:bidi="ar-SA"/>
    </w:rPr>
  </w:style>
  <w:style w:type="table" w:styleId="56">
    <w:name w:val="Table Grid 5"/>
    <w:basedOn w:val="ab"/>
    <w:rsid w:val="00C8536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C85367"/>
  </w:style>
  <w:style w:type="paragraph" w:customStyle="1" w:styleId="1ff9">
    <w:name w:val="ש1"/>
    <w:basedOn w:val="a9"/>
    <w:link w:val="1ffa"/>
    <w:rsid w:val="00C85367"/>
    <w:pPr>
      <w:spacing w:line="360" w:lineRule="auto"/>
      <w:ind w:left="851" w:hanging="851"/>
      <w:jc w:val="both"/>
    </w:pPr>
    <w:rPr>
      <w:rFonts w:cs="Times New Roman"/>
      <w:color w:val="0000FF"/>
      <w:sz w:val="20"/>
    </w:rPr>
  </w:style>
  <w:style w:type="character" w:customStyle="1" w:styleId="1ffa">
    <w:name w:val="ש1 תו"/>
    <w:link w:val="1ff9"/>
    <w:rsid w:val="00C85367"/>
    <w:rPr>
      <w:rFonts w:ascii="Times New Roman" w:eastAsia="Times New Roman" w:hAnsi="Times New Roman" w:cs="Times New Roman"/>
      <w:color w:val="0000FF"/>
      <w:sz w:val="20"/>
      <w:szCs w:val="26"/>
    </w:rPr>
  </w:style>
  <w:style w:type="paragraph" w:customStyle="1" w:styleId="line4">
    <w:name w:val="line4"/>
    <w:basedOn w:val="a9"/>
    <w:rsid w:val="00C85367"/>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C85367"/>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C85367"/>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C85367"/>
    <w:pPr>
      <w:keepNext/>
      <w:spacing w:after="160"/>
      <w:jc w:val="left"/>
    </w:pPr>
    <w:rPr>
      <w:rFonts w:cs="Miriam"/>
      <w:sz w:val="20"/>
      <w:szCs w:val="20"/>
    </w:rPr>
  </w:style>
  <w:style w:type="paragraph" w:customStyle="1" w:styleId="block2">
    <w:name w:val="block2"/>
    <w:basedOn w:val="a9"/>
    <w:autoRedefine/>
    <w:rsid w:val="00C85367"/>
    <w:pPr>
      <w:numPr>
        <w:ilvl w:val="2"/>
      </w:numPr>
      <w:spacing w:line="360" w:lineRule="auto"/>
    </w:pPr>
    <w:rPr>
      <w:snapToGrid w:val="0"/>
      <w:szCs w:val="24"/>
      <w:lang w:eastAsia="he-IL"/>
    </w:rPr>
  </w:style>
  <w:style w:type="paragraph" w:customStyle="1" w:styleId="linep3">
    <w:name w:val="linep3"/>
    <w:basedOn w:val="a9"/>
    <w:autoRedefine/>
    <w:rsid w:val="00C85367"/>
    <w:pPr>
      <w:numPr>
        <w:ilvl w:val="2"/>
        <w:numId w:val="43"/>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C85367"/>
    <w:pPr>
      <w:numPr>
        <w:ilvl w:val="3"/>
        <w:numId w:val="43"/>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C85367"/>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C85367"/>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C85367"/>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C85367"/>
    <w:pPr>
      <w:tabs>
        <w:tab w:val="clear" w:pos="926"/>
        <w:tab w:val="num" w:pos="3221"/>
      </w:tabs>
      <w:ind w:hanging="283"/>
    </w:pPr>
  </w:style>
  <w:style w:type="paragraph" w:customStyle="1" w:styleId="bbbbbb">
    <w:name w:val="bbbbbb"/>
    <w:basedOn w:val="stahalic"/>
    <w:rsid w:val="00C85367"/>
    <w:pPr>
      <w:tabs>
        <w:tab w:val="clear" w:pos="926"/>
        <w:tab w:val="num" w:pos="3221"/>
      </w:tabs>
      <w:ind w:hanging="283"/>
    </w:pPr>
  </w:style>
  <w:style w:type="paragraph" w:customStyle="1" w:styleId="cccccc">
    <w:name w:val="cccccc"/>
    <w:basedOn w:val="stahalic"/>
    <w:rsid w:val="00C85367"/>
    <w:pPr>
      <w:tabs>
        <w:tab w:val="clear" w:pos="926"/>
      </w:tabs>
      <w:ind w:hanging="283"/>
    </w:pPr>
  </w:style>
  <w:style w:type="paragraph" w:customStyle="1" w:styleId="ltavla">
    <w:name w:val="ltavla"/>
    <w:basedOn w:val="a9"/>
    <w:next w:val="btavla"/>
    <w:autoRedefine/>
    <w:rsid w:val="00C85367"/>
    <w:pPr>
      <w:numPr>
        <w:numId w:val="42"/>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C85367"/>
    <w:pPr>
      <w:numPr>
        <w:numId w:val="0"/>
      </w:numPr>
      <w:tabs>
        <w:tab w:val="left" w:pos="1061"/>
      </w:tabs>
      <w:ind w:left="480" w:right="480"/>
    </w:pPr>
    <w:rPr>
      <w:b w:val="0"/>
      <w:bCs w:val="0"/>
    </w:rPr>
  </w:style>
  <w:style w:type="paragraph" w:customStyle="1" w:styleId="zzzzz">
    <w:name w:val="zzzzz"/>
    <w:basedOn w:val="aaaa"/>
    <w:rsid w:val="00C85367"/>
    <w:pPr>
      <w:tabs>
        <w:tab w:val="clear" w:pos="3221"/>
      </w:tabs>
    </w:pPr>
  </w:style>
  <w:style w:type="paragraph" w:customStyle="1" w:styleId="thaed">
    <w:name w:val="thaed"/>
    <w:basedOn w:val="a9"/>
    <w:rsid w:val="00C85367"/>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C85367"/>
  </w:style>
  <w:style w:type="paragraph" w:customStyle="1" w:styleId="erd">
    <w:name w:val="erd"/>
    <w:basedOn w:val="a9"/>
    <w:rsid w:val="00C85367"/>
    <w:pPr>
      <w:numPr>
        <w:numId w:val="44"/>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C85367"/>
    <w:pPr>
      <w:spacing w:line="360" w:lineRule="auto"/>
      <w:ind w:left="964" w:right="964"/>
      <w:jc w:val="both"/>
    </w:pPr>
    <w:rPr>
      <w:szCs w:val="24"/>
      <w:lang w:eastAsia="he-IL"/>
    </w:rPr>
  </w:style>
  <w:style w:type="paragraph" w:styleId="2f8">
    <w:name w:val="List Bullet 2"/>
    <w:basedOn w:val="a9"/>
    <w:autoRedefine/>
    <w:rsid w:val="00C85367"/>
    <w:pPr>
      <w:spacing w:before="60" w:line="360" w:lineRule="auto"/>
      <w:ind w:left="720" w:right="720"/>
      <w:jc w:val="both"/>
    </w:pPr>
    <w:rPr>
      <w:smallCaps/>
      <w:sz w:val="20"/>
      <w:szCs w:val="24"/>
      <w:lang w:eastAsia="he-IL"/>
    </w:rPr>
  </w:style>
  <w:style w:type="paragraph" w:customStyle="1" w:styleId="N">
    <w:name w:val="N"/>
    <w:basedOn w:val="a9"/>
    <w:rsid w:val="00C85367"/>
    <w:pPr>
      <w:spacing w:line="360" w:lineRule="auto"/>
      <w:jc w:val="both"/>
    </w:pPr>
    <w:rPr>
      <w:rFonts w:ascii="Tahoma" w:hAnsi="Tahoma" w:cs="Tahoma"/>
      <w:sz w:val="20"/>
      <w:szCs w:val="20"/>
    </w:rPr>
  </w:style>
  <w:style w:type="paragraph" w:customStyle="1" w:styleId="3f3">
    <w:name w:val="פסקה3"/>
    <w:basedOn w:val="a9"/>
    <w:rsid w:val="00C85367"/>
    <w:pPr>
      <w:ind w:right="907"/>
      <w:jc w:val="both"/>
    </w:pPr>
    <w:rPr>
      <w:rFonts w:ascii="Tahoma" w:hAnsi="Tahoma" w:cs="Tahoma"/>
      <w:noProof/>
      <w:sz w:val="20"/>
      <w:szCs w:val="20"/>
      <w:lang w:eastAsia="he-IL"/>
    </w:rPr>
  </w:style>
  <w:style w:type="paragraph" w:customStyle="1" w:styleId="34">
    <w:name w:val="איזומטיק רמה 3"/>
    <w:basedOn w:val="a9"/>
    <w:rsid w:val="00C85367"/>
    <w:pPr>
      <w:numPr>
        <w:ilvl w:val="2"/>
        <w:numId w:val="45"/>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C85367"/>
    <w:pPr>
      <w:jc w:val="both"/>
    </w:pPr>
    <w:rPr>
      <w:rFonts w:ascii="Tahoma" w:hAnsi="Tahoma" w:cs="Tahoma"/>
      <w:sz w:val="22"/>
      <w:szCs w:val="22"/>
    </w:rPr>
  </w:style>
  <w:style w:type="paragraph" w:customStyle="1" w:styleId="normal20">
    <w:name w:val="normal2"/>
    <w:basedOn w:val="aff4"/>
    <w:rsid w:val="00C85367"/>
    <w:pPr>
      <w:spacing w:before="120"/>
      <w:ind w:left="793"/>
      <w:jc w:val="both"/>
    </w:pPr>
    <w:rPr>
      <w:sz w:val="20"/>
      <w:szCs w:val="24"/>
    </w:rPr>
  </w:style>
  <w:style w:type="paragraph" w:customStyle="1" w:styleId="NormalParH">
    <w:name w:val="NormalParH"/>
    <w:rsid w:val="00C85367"/>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C85367"/>
    <w:pPr>
      <w:tabs>
        <w:tab w:val="left" w:pos="397"/>
      </w:tabs>
      <w:ind w:left="397" w:right="397" w:hanging="397"/>
      <w:jc w:val="both"/>
    </w:pPr>
  </w:style>
  <w:style w:type="paragraph" w:customStyle="1" w:styleId="subsection">
    <w:name w:val="subsection"/>
    <w:basedOn w:val="section"/>
    <w:rsid w:val="00C85367"/>
    <w:pPr>
      <w:tabs>
        <w:tab w:val="left" w:pos="794"/>
      </w:tabs>
      <w:ind w:left="794" w:right="794" w:hanging="794"/>
    </w:pPr>
  </w:style>
  <w:style w:type="character" w:customStyle="1" w:styleId="1-0">
    <w:name w:val="כותרת 1 - על"/>
    <w:rsid w:val="00C85367"/>
    <w:rPr>
      <w:rFonts w:cs="David"/>
      <w:szCs w:val="144"/>
    </w:rPr>
  </w:style>
  <w:style w:type="paragraph" w:customStyle="1" w:styleId="8100">
    <w:name w:val="סגנון כותרת 8 + (עברית ושפות אחרות) ‏10 נק'"/>
    <w:basedOn w:val="8"/>
    <w:rsid w:val="00C85367"/>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C85367"/>
    <w:pPr>
      <w:widowControl w:val="0"/>
      <w:spacing w:line="360" w:lineRule="auto"/>
      <w:ind w:left="1275" w:right="360"/>
    </w:pPr>
    <w:rPr>
      <w:sz w:val="20"/>
      <w:szCs w:val="24"/>
      <w:u w:val="single"/>
    </w:rPr>
  </w:style>
  <w:style w:type="paragraph" w:customStyle="1" w:styleId="afffffffd">
    <w:name w:val="תת שורה"/>
    <w:basedOn w:val="a9"/>
    <w:link w:val="afffffffe"/>
    <w:rsid w:val="00C85367"/>
    <w:pPr>
      <w:widowControl w:val="0"/>
      <w:spacing w:line="360" w:lineRule="auto"/>
      <w:ind w:left="1275" w:right="360"/>
      <w:jc w:val="both"/>
    </w:pPr>
    <w:rPr>
      <w:sz w:val="20"/>
      <w:szCs w:val="24"/>
    </w:rPr>
  </w:style>
  <w:style w:type="character" w:customStyle="1" w:styleId="afffffffe">
    <w:name w:val="תת שורה תו"/>
    <w:link w:val="afffffffd"/>
    <w:rsid w:val="00C85367"/>
    <w:rPr>
      <w:rFonts w:ascii="Times New Roman" w:eastAsia="Times New Roman" w:hAnsi="Times New Roman" w:cs="David"/>
      <w:sz w:val="20"/>
      <w:szCs w:val="24"/>
    </w:rPr>
  </w:style>
  <w:style w:type="paragraph" w:customStyle="1" w:styleId="1ffc">
    <w:name w:val="כותרת רמת 1"/>
    <w:basedOn w:val="a9"/>
    <w:rsid w:val="00C85367"/>
    <w:pPr>
      <w:tabs>
        <w:tab w:val="left" w:pos="283"/>
      </w:tabs>
      <w:spacing w:line="360" w:lineRule="auto"/>
      <w:ind w:right="480"/>
    </w:pPr>
    <w:rPr>
      <w:szCs w:val="24"/>
    </w:rPr>
  </w:style>
  <w:style w:type="table" w:styleId="82">
    <w:name w:val="Table Grid 8"/>
    <w:basedOn w:val="ab"/>
    <w:rsid w:val="00C85367"/>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C85367"/>
    <w:rPr>
      <w:rFonts w:ascii="Courier" w:eastAsia="Times New Roman" w:hAnsi="Courier" w:cs="David"/>
      <w:snapToGrid w:val="0"/>
      <w:sz w:val="24"/>
      <w:szCs w:val="24"/>
      <w:lang w:eastAsia="he-IL"/>
    </w:rPr>
  </w:style>
  <w:style w:type="character" w:customStyle="1" w:styleId="aaaa0">
    <w:name w:val="aaaa תו"/>
    <w:basedOn w:val="stahalic0"/>
    <w:link w:val="aaaa"/>
    <w:rsid w:val="00C85367"/>
    <w:rPr>
      <w:rFonts w:ascii="Courier" w:eastAsia="Times New Roman" w:hAnsi="Courier" w:cs="David"/>
      <w:snapToGrid w:val="0"/>
      <w:sz w:val="24"/>
      <w:szCs w:val="24"/>
      <w:lang w:eastAsia="he-IL"/>
    </w:rPr>
  </w:style>
  <w:style w:type="paragraph" w:customStyle="1" w:styleId="affffffff">
    <w:name w:val="רמה אחת אחרי כותרת"/>
    <w:basedOn w:val="14"/>
    <w:rsid w:val="00C85367"/>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C85367"/>
    <w:pPr>
      <w:spacing w:after="120" w:line="360" w:lineRule="auto"/>
      <w:ind w:left="368"/>
      <w:jc w:val="both"/>
    </w:pPr>
    <w:rPr>
      <w:szCs w:val="24"/>
    </w:rPr>
  </w:style>
  <w:style w:type="paragraph" w:customStyle="1" w:styleId="Char7">
    <w:name w:val="תו Char תו"/>
    <w:basedOn w:val="a9"/>
    <w:rsid w:val="00C85367"/>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C85367"/>
    <w:pPr>
      <w:bidi w:val="0"/>
      <w:spacing w:after="160" w:line="240" w:lineRule="exact"/>
      <w:jc w:val="both"/>
    </w:pPr>
    <w:rPr>
      <w:rFonts w:ascii="Verdana" w:hAnsi="Verdana" w:cs="FrankRuehl"/>
      <w:sz w:val="16"/>
      <w:szCs w:val="20"/>
      <w:lang w:bidi="ar-SA"/>
    </w:rPr>
  </w:style>
  <w:style w:type="paragraph" w:customStyle="1" w:styleId="RonnyBase">
    <w:name w:val="RonnyBase"/>
    <w:rsid w:val="00C85367"/>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C85367"/>
    <w:rPr>
      <w:rFonts w:ascii="Tahoma" w:hAnsi="Tahoma" w:cs="Tahoma"/>
      <w:sz w:val="16"/>
      <w:szCs w:val="16"/>
    </w:rPr>
  </w:style>
  <w:style w:type="character" w:customStyle="1" w:styleId="BodyTextChar1">
    <w:name w:val="Body Text Char1"/>
    <w:aliases w:val="Body Text Char Char"/>
    <w:basedOn w:val="aa"/>
    <w:rsid w:val="00C85367"/>
    <w:rPr>
      <w:rFonts w:cs="David"/>
      <w:sz w:val="16"/>
      <w:szCs w:val="26"/>
      <w:lang w:eastAsia="he-IL"/>
    </w:rPr>
  </w:style>
  <w:style w:type="character" w:customStyle="1" w:styleId="FooterChar1">
    <w:name w:val="Footer Char1"/>
    <w:basedOn w:val="aa"/>
    <w:uiPriority w:val="99"/>
    <w:rsid w:val="00C85367"/>
    <w:rPr>
      <w:rFonts w:cs="David"/>
      <w:sz w:val="24"/>
      <w:szCs w:val="24"/>
    </w:rPr>
  </w:style>
  <w:style w:type="paragraph" w:customStyle="1" w:styleId="2f9">
    <w:name w:val="גוף טקסט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C85367"/>
    <w:rPr>
      <w:rFonts w:cs="David"/>
      <w:sz w:val="32"/>
      <w:szCs w:val="32"/>
      <w:lang w:eastAsia="he-IL"/>
    </w:rPr>
  </w:style>
  <w:style w:type="paragraph" w:customStyle="1" w:styleId="BodyText0">
    <w:name w:val="BodyText"/>
    <w:basedOn w:val="a9"/>
    <w:rsid w:val="00C85367"/>
    <w:pPr>
      <w:spacing w:after="240"/>
    </w:pPr>
    <w:rPr>
      <w:szCs w:val="24"/>
    </w:rPr>
  </w:style>
  <w:style w:type="paragraph" w:customStyle="1" w:styleId="1ffd">
    <w:name w:val="תלויה1"/>
    <w:basedOn w:val="14"/>
    <w:rsid w:val="00C85367"/>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C85367"/>
    <w:pPr>
      <w:keepNext w:val="0"/>
      <w:spacing w:after="240"/>
      <w:ind w:left="624" w:right="624" w:hanging="624"/>
      <w:outlineLvl w:val="9"/>
    </w:pPr>
    <w:rPr>
      <w:b w:val="0"/>
      <w:bCs w:val="0"/>
      <w:szCs w:val="24"/>
    </w:rPr>
  </w:style>
  <w:style w:type="paragraph" w:customStyle="1" w:styleId="3f4">
    <w:name w:val="תלויה3"/>
    <w:basedOn w:val="35"/>
    <w:rsid w:val="00C85367"/>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C85367"/>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C85367"/>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C85367"/>
    <w:pPr>
      <w:numPr>
        <w:numId w:val="46"/>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C85367"/>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C85367"/>
    <w:rPr>
      <w:rFonts w:ascii="Times New Roman" w:eastAsia="Times New Roman" w:hAnsi="Times New Roman" w:cs="David"/>
      <w:b/>
      <w:bCs/>
      <w:smallCaps/>
      <w:spacing w:val="24"/>
      <w:sz w:val="24"/>
      <w:szCs w:val="24"/>
      <w:lang w:eastAsia="he-IL"/>
    </w:rPr>
  </w:style>
  <w:style w:type="paragraph" w:customStyle="1" w:styleId="N2">
    <w:name w:val="N2"/>
    <w:basedOn w:val="a9"/>
    <w:rsid w:val="00C85367"/>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C85367"/>
    <w:pPr>
      <w:snapToGrid w:val="0"/>
      <w:ind w:left="567"/>
    </w:pPr>
    <w:rPr>
      <w:spacing w:val="10"/>
      <w:sz w:val="20"/>
      <w:szCs w:val="24"/>
      <w:lang w:eastAsia="he-IL"/>
    </w:rPr>
  </w:style>
  <w:style w:type="character" w:customStyle="1" w:styleId="N-10">
    <w:name w:val="N-1 תו"/>
    <w:link w:val="N-1"/>
    <w:rsid w:val="00C85367"/>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C85367"/>
    <w:rPr>
      <w:rFonts w:ascii="Times New Roman" w:eastAsia="Times New Roman" w:hAnsi="Times New Roman" w:cs="David"/>
      <w:szCs w:val="24"/>
      <w:lang w:eastAsia="he-IL"/>
    </w:rPr>
  </w:style>
  <w:style w:type="paragraph" w:customStyle="1" w:styleId="Style9">
    <w:name w:val="Style9"/>
    <w:basedOn w:val="a9"/>
    <w:uiPriority w:val="99"/>
    <w:rsid w:val="00C85367"/>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C85367"/>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C85367"/>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C85367"/>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C85367"/>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C85367"/>
    <w:rPr>
      <w:rFonts w:ascii="Arial" w:hAnsi="Arial" w:cs="Arial"/>
      <w:i/>
      <w:iCs/>
      <w:color w:val="000000"/>
      <w:sz w:val="18"/>
      <w:szCs w:val="18"/>
      <w:lang w:bidi="he-IL"/>
    </w:rPr>
  </w:style>
  <w:style w:type="character" w:customStyle="1" w:styleId="FontStyle169">
    <w:name w:val="Font Style169"/>
    <w:uiPriority w:val="99"/>
    <w:rsid w:val="00C85367"/>
    <w:rPr>
      <w:rFonts w:ascii="David" w:cs="David"/>
      <w:b/>
      <w:bCs/>
      <w:color w:val="000000"/>
      <w:sz w:val="20"/>
      <w:szCs w:val="20"/>
      <w:lang w:bidi="he-IL"/>
    </w:rPr>
  </w:style>
  <w:style w:type="character" w:customStyle="1" w:styleId="FontStyle175">
    <w:name w:val="Font Style175"/>
    <w:uiPriority w:val="99"/>
    <w:rsid w:val="00C85367"/>
    <w:rPr>
      <w:rFonts w:ascii="David" w:cs="David"/>
      <w:color w:val="000000"/>
      <w:sz w:val="20"/>
      <w:szCs w:val="20"/>
      <w:lang w:bidi="he-IL"/>
    </w:rPr>
  </w:style>
  <w:style w:type="character" w:customStyle="1" w:styleId="FontStyle177">
    <w:name w:val="Font Style177"/>
    <w:uiPriority w:val="99"/>
    <w:rsid w:val="00C85367"/>
    <w:rPr>
      <w:rFonts w:ascii="Times New Roman" w:hAnsi="Times New Roman" w:cs="Times New Roman"/>
      <w:color w:val="000000"/>
      <w:sz w:val="30"/>
      <w:szCs w:val="30"/>
      <w:lang w:bidi="he-IL"/>
    </w:rPr>
  </w:style>
  <w:style w:type="character" w:customStyle="1" w:styleId="FontStyle178">
    <w:name w:val="Font Style178"/>
    <w:uiPriority w:val="99"/>
    <w:rsid w:val="00C85367"/>
    <w:rPr>
      <w:rFonts w:ascii="Arial" w:hAnsi="Arial" w:cs="Arial"/>
      <w:color w:val="000000"/>
      <w:sz w:val="18"/>
      <w:szCs w:val="18"/>
      <w:lang w:bidi="he-IL"/>
    </w:rPr>
  </w:style>
  <w:style w:type="paragraph" w:customStyle="1" w:styleId="Base">
    <w:name w:val="Base"/>
    <w:link w:val="Base0"/>
    <w:rsid w:val="00C85367"/>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C85367"/>
    <w:pPr>
      <w:numPr>
        <w:numId w:val="50"/>
      </w:numPr>
      <w:tabs>
        <w:tab w:val="clear" w:pos="357"/>
        <w:tab w:val="num" w:pos="397"/>
        <w:tab w:val="num" w:pos="540"/>
      </w:tabs>
      <w:ind w:left="720" w:hanging="360"/>
    </w:pPr>
  </w:style>
  <w:style w:type="paragraph" w:customStyle="1" w:styleId="AlphaList3">
    <w:name w:val="Alpha List 3"/>
    <w:basedOn w:val="Base"/>
    <w:link w:val="AlphaList30"/>
    <w:rsid w:val="00C85367"/>
    <w:pPr>
      <w:numPr>
        <w:numId w:val="51"/>
      </w:numPr>
    </w:pPr>
  </w:style>
  <w:style w:type="paragraph" w:customStyle="1" w:styleId="AlphaList4">
    <w:name w:val="Alpha List 4"/>
    <w:basedOn w:val="Base"/>
    <w:qFormat/>
    <w:rsid w:val="00C85367"/>
    <w:pPr>
      <w:numPr>
        <w:numId w:val="52"/>
      </w:numPr>
      <w:tabs>
        <w:tab w:val="clear" w:pos="1854"/>
        <w:tab w:val="num" w:pos="720"/>
        <w:tab w:val="num" w:pos="1008"/>
      </w:tabs>
      <w:ind w:left="288" w:right="720" w:firstLine="0"/>
    </w:pPr>
  </w:style>
  <w:style w:type="paragraph" w:customStyle="1" w:styleId="BulletList0">
    <w:name w:val="Bullet List 0"/>
    <w:basedOn w:val="Base"/>
    <w:rsid w:val="00C85367"/>
    <w:pPr>
      <w:tabs>
        <w:tab w:val="num" w:pos="757"/>
      </w:tabs>
      <w:ind w:left="757" w:hanging="397"/>
    </w:pPr>
  </w:style>
  <w:style w:type="paragraph" w:customStyle="1" w:styleId="BulletList1">
    <w:name w:val="Bullet List 1"/>
    <w:basedOn w:val="Base"/>
    <w:link w:val="BulletList1Char"/>
    <w:rsid w:val="00C85367"/>
    <w:pPr>
      <w:numPr>
        <w:numId w:val="54"/>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C85367"/>
    <w:pPr>
      <w:numPr>
        <w:numId w:val="55"/>
      </w:numPr>
      <w:tabs>
        <w:tab w:val="clear" w:pos="1083"/>
        <w:tab w:val="num" w:pos="0"/>
        <w:tab w:val="num" w:pos="387"/>
        <w:tab w:val="num" w:pos="1440"/>
      </w:tabs>
      <w:ind w:left="720" w:hanging="360"/>
    </w:pPr>
  </w:style>
  <w:style w:type="paragraph" w:customStyle="1" w:styleId="BulletList3">
    <w:name w:val="Bullet List 3"/>
    <w:basedOn w:val="Base"/>
    <w:link w:val="BulletList30"/>
    <w:rsid w:val="00C85367"/>
    <w:pPr>
      <w:numPr>
        <w:numId w:val="56"/>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C85367"/>
    <w:pPr>
      <w:numPr>
        <w:numId w:val="57"/>
      </w:numPr>
      <w:tabs>
        <w:tab w:val="clear" w:pos="1854"/>
        <w:tab w:val="num" w:pos="567"/>
        <w:tab w:val="num" w:pos="720"/>
      </w:tabs>
      <w:ind w:left="1002" w:right="567" w:hanging="360"/>
    </w:pPr>
  </w:style>
  <w:style w:type="paragraph" w:customStyle="1" w:styleId="BulletList5">
    <w:name w:val="Bullet List 5"/>
    <w:basedOn w:val="Base"/>
    <w:qFormat/>
    <w:rsid w:val="00C85367"/>
    <w:pPr>
      <w:numPr>
        <w:numId w:val="58"/>
      </w:numPr>
      <w:tabs>
        <w:tab w:val="clear" w:pos="2211"/>
        <w:tab w:val="num" w:pos="360"/>
        <w:tab w:val="num" w:pos="567"/>
        <w:tab w:val="num" w:pos="720"/>
      </w:tabs>
      <w:ind w:left="360" w:right="720" w:hanging="360"/>
    </w:pPr>
  </w:style>
  <w:style w:type="paragraph" w:customStyle="1" w:styleId="DocTitle">
    <w:name w:val="Doc Title"/>
    <w:basedOn w:val="Base"/>
    <w:next w:val="Para1"/>
    <w:rsid w:val="00C85367"/>
    <w:pPr>
      <w:spacing w:before="360" w:after="480" w:line="480" w:lineRule="exact"/>
      <w:jc w:val="center"/>
    </w:pPr>
    <w:rPr>
      <w:b/>
      <w:bCs/>
      <w:caps/>
      <w:spacing w:val="40"/>
      <w:kern w:val="48"/>
      <w:sz w:val="48"/>
      <w:szCs w:val="52"/>
    </w:rPr>
  </w:style>
  <w:style w:type="paragraph" w:customStyle="1" w:styleId="Draft">
    <w:name w:val="Draft"/>
    <w:basedOn w:val="Base"/>
    <w:rsid w:val="00C85367"/>
    <w:rPr>
      <w:rFonts w:cs="Guttman Yad"/>
      <w:i/>
    </w:rPr>
  </w:style>
  <w:style w:type="paragraph" w:customStyle="1" w:styleId="Draft1">
    <w:name w:val="Draft1"/>
    <w:basedOn w:val="Base"/>
    <w:rsid w:val="00C85367"/>
    <w:pPr>
      <w:ind w:left="357"/>
    </w:pPr>
    <w:rPr>
      <w:rFonts w:cs="Guttman Yad"/>
      <w:i/>
    </w:rPr>
  </w:style>
  <w:style w:type="paragraph" w:customStyle="1" w:styleId="Frame2">
    <w:name w:val="Frame 2"/>
    <w:basedOn w:val="Base"/>
    <w:rsid w:val="00C8536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C85367"/>
    <w:pPr>
      <w:spacing w:line="240" w:lineRule="atLeast"/>
      <w:jc w:val="center"/>
    </w:pPr>
  </w:style>
  <w:style w:type="paragraph" w:customStyle="1" w:styleId="GraphicCaption">
    <w:name w:val="Graphic Caption"/>
    <w:basedOn w:val="Base"/>
    <w:rsid w:val="00C85367"/>
    <w:pPr>
      <w:jc w:val="center"/>
    </w:pPr>
    <w:rPr>
      <w:bCs/>
    </w:rPr>
  </w:style>
  <w:style w:type="paragraph" w:customStyle="1" w:styleId="Para0">
    <w:name w:val="Para0"/>
    <w:basedOn w:val="Base"/>
    <w:rsid w:val="00C85367"/>
  </w:style>
  <w:style w:type="paragraph" w:customStyle="1" w:styleId="ListContinue0">
    <w:name w:val="List Continue0"/>
    <w:basedOn w:val="Base"/>
    <w:rsid w:val="00C85367"/>
    <w:pPr>
      <w:spacing w:before="0"/>
      <w:ind w:left="357"/>
      <w:contextualSpacing/>
    </w:pPr>
  </w:style>
  <w:style w:type="paragraph" w:customStyle="1" w:styleId="ListContinue1">
    <w:name w:val="List Continue1"/>
    <w:basedOn w:val="Base"/>
    <w:rsid w:val="00C85367"/>
    <w:pPr>
      <w:spacing w:before="0"/>
      <w:ind w:left="720"/>
    </w:pPr>
  </w:style>
  <w:style w:type="paragraph" w:customStyle="1" w:styleId="ListContinue2">
    <w:name w:val="List Continue2"/>
    <w:basedOn w:val="Base"/>
    <w:link w:val="ListContinue2Char"/>
    <w:rsid w:val="00C85367"/>
    <w:pPr>
      <w:spacing w:before="0"/>
      <w:ind w:left="1083"/>
    </w:pPr>
  </w:style>
  <w:style w:type="paragraph" w:customStyle="1" w:styleId="ListContinue3">
    <w:name w:val="List Continue3"/>
    <w:basedOn w:val="Base"/>
    <w:rsid w:val="00C85367"/>
    <w:pPr>
      <w:spacing w:before="0"/>
      <w:ind w:left="1440"/>
    </w:pPr>
  </w:style>
  <w:style w:type="paragraph" w:customStyle="1" w:styleId="ListContinue4">
    <w:name w:val="List Continue4"/>
    <w:basedOn w:val="Base"/>
    <w:qFormat/>
    <w:rsid w:val="00C85367"/>
    <w:pPr>
      <w:spacing w:before="0"/>
      <w:ind w:left="1854"/>
    </w:pPr>
  </w:style>
  <w:style w:type="paragraph" w:customStyle="1" w:styleId="ListContinue5">
    <w:name w:val="List Continue5"/>
    <w:basedOn w:val="Base"/>
    <w:qFormat/>
    <w:rsid w:val="00C85367"/>
    <w:pPr>
      <w:spacing w:before="0"/>
      <w:ind w:left="2211"/>
    </w:pPr>
  </w:style>
  <w:style w:type="paragraph" w:customStyle="1" w:styleId="Para0Title">
    <w:name w:val="Para0 Title"/>
    <w:basedOn w:val="Base"/>
    <w:next w:val="Para0"/>
    <w:rsid w:val="00C85367"/>
    <w:pPr>
      <w:spacing w:before="240"/>
    </w:pPr>
    <w:rPr>
      <w:b/>
      <w:bCs/>
    </w:rPr>
  </w:style>
  <w:style w:type="paragraph" w:customStyle="1" w:styleId="Para1Title">
    <w:name w:val="Para1 Title"/>
    <w:basedOn w:val="Base"/>
    <w:next w:val="Para1"/>
    <w:rsid w:val="00C85367"/>
    <w:pPr>
      <w:spacing w:before="240"/>
      <w:ind w:left="357"/>
    </w:pPr>
    <w:rPr>
      <w:b/>
      <w:bCs/>
    </w:rPr>
  </w:style>
  <w:style w:type="paragraph" w:customStyle="1" w:styleId="Para2Title">
    <w:name w:val="Para2 Title"/>
    <w:basedOn w:val="Base"/>
    <w:next w:val="Para2"/>
    <w:rsid w:val="00C85367"/>
    <w:pPr>
      <w:spacing w:before="240"/>
      <w:ind w:left="720"/>
    </w:pPr>
    <w:rPr>
      <w:b/>
      <w:bCs/>
    </w:rPr>
  </w:style>
  <w:style w:type="paragraph" w:customStyle="1" w:styleId="Para3">
    <w:name w:val="Para3"/>
    <w:basedOn w:val="Base"/>
    <w:rsid w:val="00C85367"/>
    <w:pPr>
      <w:ind w:left="1083"/>
    </w:pPr>
  </w:style>
  <w:style w:type="paragraph" w:customStyle="1" w:styleId="Para3Title">
    <w:name w:val="Para3 Title"/>
    <w:basedOn w:val="Base"/>
    <w:next w:val="Para3"/>
    <w:rsid w:val="00C85367"/>
    <w:pPr>
      <w:spacing w:before="240"/>
      <w:ind w:left="1083"/>
    </w:pPr>
    <w:rPr>
      <w:b/>
      <w:bCs/>
    </w:rPr>
  </w:style>
  <w:style w:type="paragraph" w:customStyle="1" w:styleId="Para4">
    <w:name w:val="Para4"/>
    <w:basedOn w:val="Base"/>
    <w:rsid w:val="00C85367"/>
    <w:pPr>
      <w:ind w:left="1440"/>
    </w:pPr>
  </w:style>
  <w:style w:type="paragraph" w:customStyle="1" w:styleId="Para4Title">
    <w:name w:val="Para4 Title"/>
    <w:basedOn w:val="Base"/>
    <w:rsid w:val="00C85367"/>
    <w:pPr>
      <w:spacing w:before="240"/>
      <w:ind w:left="1440"/>
    </w:pPr>
    <w:rPr>
      <w:b/>
      <w:bCs/>
    </w:rPr>
  </w:style>
  <w:style w:type="paragraph" w:customStyle="1" w:styleId="NumberList0">
    <w:name w:val="Number List 0"/>
    <w:basedOn w:val="Base"/>
    <w:rsid w:val="00C85367"/>
    <w:pPr>
      <w:numPr>
        <w:numId w:val="59"/>
      </w:numPr>
      <w:tabs>
        <w:tab w:val="clear" w:pos="357"/>
        <w:tab w:val="num" w:pos="576"/>
        <w:tab w:val="num" w:pos="753"/>
        <w:tab w:val="num" w:pos="1083"/>
      </w:tabs>
      <w:ind w:left="720" w:right="753" w:hanging="360"/>
    </w:pPr>
  </w:style>
  <w:style w:type="paragraph" w:customStyle="1" w:styleId="NumberList1">
    <w:name w:val="Number List 1"/>
    <w:basedOn w:val="Base"/>
    <w:rsid w:val="00C85367"/>
    <w:pPr>
      <w:numPr>
        <w:numId w:val="60"/>
      </w:numPr>
      <w:tabs>
        <w:tab w:val="clear" w:pos="720"/>
        <w:tab w:val="num" w:pos="567"/>
        <w:tab w:val="num" w:pos="1440"/>
      </w:tabs>
      <w:ind w:left="360" w:right="567" w:hanging="360"/>
    </w:pPr>
  </w:style>
  <w:style w:type="paragraph" w:customStyle="1" w:styleId="NumberList3">
    <w:name w:val="Number List 3"/>
    <w:basedOn w:val="Base"/>
    <w:rsid w:val="00C85367"/>
    <w:pPr>
      <w:numPr>
        <w:numId w:val="74"/>
      </w:numPr>
      <w:tabs>
        <w:tab w:val="clear" w:pos="1440"/>
        <w:tab w:val="num" w:pos="720"/>
        <w:tab w:val="num" w:pos="1083"/>
      </w:tabs>
      <w:ind w:left="720" w:hanging="360"/>
    </w:pPr>
  </w:style>
  <w:style w:type="paragraph" w:customStyle="1" w:styleId="NumberList4">
    <w:name w:val="Number List 4"/>
    <w:basedOn w:val="Base"/>
    <w:qFormat/>
    <w:rsid w:val="00C85367"/>
    <w:pPr>
      <w:numPr>
        <w:numId w:val="61"/>
      </w:numPr>
      <w:tabs>
        <w:tab w:val="clear" w:pos="1854"/>
        <w:tab w:val="num" w:pos="720"/>
      </w:tabs>
      <w:ind w:left="720" w:right="720" w:hanging="360"/>
    </w:pPr>
  </w:style>
  <w:style w:type="paragraph" w:customStyle="1" w:styleId="Remark0">
    <w:name w:val="Remark0"/>
    <w:basedOn w:val="Base"/>
    <w:rsid w:val="00C85367"/>
    <w:pPr>
      <w:numPr>
        <w:numId w:val="63"/>
      </w:numPr>
      <w:tabs>
        <w:tab w:val="clear" w:pos="0"/>
        <w:tab w:val="num" w:pos="357"/>
        <w:tab w:val="num" w:pos="648"/>
      </w:tabs>
      <w:ind w:left="360" w:right="360" w:hanging="72"/>
    </w:pPr>
    <w:rPr>
      <w:i/>
      <w:iCs/>
    </w:rPr>
  </w:style>
  <w:style w:type="paragraph" w:customStyle="1" w:styleId="Remark1">
    <w:name w:val="Remark1"/>
    <w:basedOn w:val="Base"/>
    <w:rsid w:val="00C85367"/>
    <w:pPr>
      <w:numPr>
        <w:numId w:val="64"/>
      </w:numPr>
      <w:tabs>
        <w:tab w:val="clear" w:pos="720"/>
        <w:tab w:val="num" w:pos="3960"/>
      </w:tabs>
      <w:ind w:left="3960" w:right="720" w:hanging="720"/>
    </w:pPr>
    <w:rPr>
      <w:i/>
      <w:iCs/>
    </w:rPr>
  </w:style>
  <w:style w:type="paragraph" w:customStyle="1" w:styleId="Remark2">
    <w:name w:val="Remark2"/>
    <w:basedOn w:val="Base"/>
    <w:rsid w:val="00C85367"/>
    <w:pPr>
      <w:numPr>
        <w:numId w:val="65"/>
      </w:numPr>
      <w:tabs>
        <w:tab w:val="clear" w:pos="1083"/>
        <w:tab w:val="num" w:pos="504"/>
        <w:tab w:val="num" w:pos="1854"/>
      </w:tabs>
      <w:ind w:left="216" w:right="216" w:hanging="72"/>
    </w:pPr>
    <w:rPr>
      <w:i/>
      <w:iCs/>
    </w:rPr>
  </w:style>
  <w:style w:type="paragraph" w:customStyle="1" w:styleId="Remark3">
    <w:name w:val="Remark3"/>
    <w:basedOn w:val="Base"/>
    <w:rsid w:val="00C85367"/>
    <w:pPr>
      <w:numPr>
        <w:numId w:val="66"/>
      </w:numPr>
      <w:tabs>
        <w:tab w:val="clear" w:pos="1440"/>
        <w:tab w:val="num" w:pos="360"/>
      </w:tabs>
      <w:ind w:left="360" w:hanging="360"/>
    </w:pPr>
    <w:rPr>
      <w:i/>
      <w:iCs/>
    </w:rPr>
  </w:style>
  <w:style w:type="paragraph" w:customStyle="1" w:styleId="Remark4">
    <w:name w:val="Remark4"/>
    <w:basedOn w:val="Base"/>
    <w:rsid w:val="00C85367"/>
    <w:pPr>
      <w:numPr>
        <w:numId w:val="67"/>
      </w:numPr>
      <w:tabs>
        <w:tab w:val="clear" w:pos="1854"/>
        <w:tab w:val="num" w:pos="0"/>
        <w:tab w:val="num" w:pos="720"/>
      </w:tabs>
      <w:ind w:left="720" w:right="720" w:hanging="360"/>
    </w:pPr>
    <w:rPr>
      <w:i/>
      <w:iCs/>
    </w:rPr>
  </w:style>
  <w:style w:type="paragraph" w:customStyle="1" w:styleId="SubjectTitle">
    <w:name w:val="Subject Title"/>
    <w:basedOn w:val="Base"/>
    <w:next w:val="Para1"/>
    <w:rsid w:val="00C85367"/>
    <w:pPr>
      <w:spacing w:before="360" w:after="240"/>
      <w:jc w:val="center"/>
    </w:pPr>
    <w:rPr>
      <w:b/>
      <w:bCs/>
      <w:smallCaps/>
      <w:spacing w:val="40"/>
      <w:sz w:val="40"/>
      <w:szCs w:val="44"/>
    </w:rPr>
  </w:style>
  <w:style w:type="paragraph" w:customStyle="1" w:styleId="TableCaption">
    <w:name w:val="Table Caption"/>
    <w:basedOn w:val="Base"/>
    <w:next w:val="Para1"/>
    <w:rsid w:val="00C85367"/>
    <w:pPr>
      <w:jc w:val="center"/>
    </w:pPr>
    <w:rPr>
      <w:b/>
      <w:bCs/>
    </w:rPr>
  </w:style>
  <w:style w:type="paragraph" w:customStyle="1" w:styleId="TableHead0">
    <w:name w:val="TableHead"/>
    <w:basedOn w:val="Base"/>
    <w:qFormat/>
    <w:rsid w:val="00C85367"/>
    <w:pPr>
      <w:jc w:val="center"/>
    </w:pPr>
    <w:rPr>
      <w:b/>
      <w:bCs/>
    </w:rPr>
  </w:style>
  <w:style w:type="paragraph" w:customStyle="1" w:styleId="FooterTitle">
    <w:name w:val="Footer Title"/>
    <w:basedOn w:val="Base"/>
    <w:rsid w:val="00C85367"/>
    <w:pPr>
      <w:tabs>
        <w:tab w:val="center" w:pos="4536"/>
        <w:tab w:val="right" w:pos="9072"/>
      </w:tabs>
      <w:spacing w:line="240" w:lineRule="auto"/>
      <w:contextualSpacing/>
    </w:pPr>
    <w:rPr>
      <w:sz w:val="18"/>
      <w:szCs w:val="20"/>
    </w:rPr>
  </w:style>
  <w:style w:type="paragraph" w:customStyle="1" w:styleId="HeaderTitle">
    <w:name w:val="Header Title"/>
    <w:basedOn w:val="Base"/>
    <w:rsid w:val="00C85367"/>
    <w:pPr>
      <w:tabs>
        <w:tab w:val="center" w:pos="4536"/>
        <w:tab w:val="right" w:pos="9072"/>
      </w:tabs>
      <w:spacing w:line="240" w:lineRule="auto"/>
      <w:contextualSpacing/>
    </w:pPr>
    <w:rPr>
      <w:sz w:val="18"/>
      <w:szCs w:val="20"/>
    </w:rPr>
  </w:style>
  <w:style w:type="paragraph" w:customStyle="1" w:styleId="SectionTitle">
    <w:name w:val="Section Title"/>
    <w:basedOn w:val="Base"/>
    <w:rsid w:val="00C85367"/>
    <w:pPr>
      <w:jc w:val="center"/>
    </w:pPr>
    <w:rPr>
      <w:b/>
      <w:bCs/>
      <w:sz w:val="32"/>
      <w:szCs w:val="36"/>
    </w:rPr>
  </w:style>
  <w:style w:type="paragraph" w:customStyle="1" w:styleId="AlphaList5">
    <w:name w:val="Alpha List 5"/>
    <w:basedOn w:val="Base"/>
    <w:rsid w:val="00C85367"/>
    <w:pPr>
      <w:numPr>
        <w:numId w:val="53"/>
      </w:numPr>
      <w:tabs>
        <w:tab w:val="num" w:pos="360"/>
        <w:tab w:val="num" w:pos="1003"/>
        <w:tab w:val="left" w:pos="2211"/>
      </w:tabs>
      <w:ind w:left="360" w:hanging="357"/>
    </w:pPr>
  </w:style>
  <w:style w:type="paragraph" w:customStyle="1" w:styleId="Para5Title">
    <w:name w:val="Para5 Title"/>
    <w:basedOn w:val="Base"/>
    <w:qFormat/>
    <w:rsid w:val="00C85367"/>
    <w:pPr>
      <w:spacing w:before="240"/>
      <w:ind w:left="1854"/>
    </w:pPr>
    <w:rPr>
      <w:b/>
      <w:bCs/>
    </w:rPr>
  </w:style>
  <w:style w:type="paragraph" w:customStyle="1" w:styleId="NumberList5">
    <w:name w:val="Number List 5"/>
    <w:basedOn w:val="Base"/>
    <w:rsid w:val="00C85367"/>
    <w:pPr>
      <w:numPr>
        <w:numId w:val="62"/>
      </w:numPr>
      <w:tabs>
        <w:tab w:val="num" w:pos="360"/>
        <w:tab w:val="left" w:pos="2211"/>
      </w:tabs>
      <w:ind w:left="0" w:firstLine="0"/>
    </w:pPr>
  </w:style>
  <w:style w:type="paragraph" w:customStyle="1" w:styleId="Remark5">
    <w:name w:val="Remark5"/>
    <w:basedOn w:val="Base"/>
    <w:rsid w:val="00C85367"/>
    <w:pPr>
      <w:numPr>
        <w:numId w:val="68"/>
      </w:numPr>
      <w:tabs>
        <w:tab w:val="num" w:pos="567"/>
        <w:tab w:val="num" w:pos="720"/>
      </w:tabs>
      <w:ind w:left="2171" w:right="567" w:hanging="357"/>
    </w:pPr>
    <w:rPr>
      <w:i/>
      <w:iCs/>
    </w:rPr>
  </w:style>
  <w:style w:type="paragraph" w:customStyle="1" w:styleId="TableAlpha">
    <w:name w:val="TableAlpha"/>
    <w:basedOn w:val="Base"/>
    <w:qFormat/>
    <w:rsid w:val="00C85367"/>
    <w:pPr>
      <w:numPr>
        <w:numId w:val="47"/>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C85367"/>
    <w:pPr>
      <w:numPr>
        <w:numId w:val="90"/>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C85367"/>
    <w:pPr>
      <w:numPr>
        <w:numId w:val="48"/>
      </w:numPr>
      <w:tabs>
        <w:tab w:val="num" w:pos="360"/>
        <w:tab w:val="num" w:pos="504"/>
      </w:tabs>
      <w:spacing w:before="60" w:line="240" w:lineRule="exact"/>
      <w:ind w:left="357" w:right="216" w:hanging="357"/>
      <w:jc w:val="left"/>
    </w:pPr>
  </w:style>
  <w:style w:type="paragraph" w:customStyle="1" w:styleId="TableOutline">
    <w:name w:val="TableOutline"/>
    <w:basedOn w:val="Base"/>
    <w:rsid w:val="00C85367"/>
    <w:pPr>
      <w:numPr>
        <w:numId w:val="49"/>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C85367"/>
    <w:pPr>
      <w:keepNext w:val="0"/>
      <w:numPr>
        <w:numId w:val="69"/>
      </w:numPr>
      <w:spacing w:before="240" w:line="320" w:lineRule="exact"/>
      <w:jc w:val="both"/>
    </w:pPr>
    <w:rPr>
      <w:bCs w:val="0"/>
      <w:smallCaps/>
      <w:sz w:val="28"/>
      <w:szCs w:val="24"/>
      <w:lang w:eastAsia="he-IL"/>
    </w:rPr>
  </w:style>
  <w:style w:type="paragraph" w:customStyle="1" w:styleId="OutlineList1">
    <w:name w:val="Outline List1"/>
    <w:basedOn w:val="14"/>
    <w:qFormat/>
    <w:rsid w:val="00C85367"/>
    <w:pPr>
      <w:keepNext w:val="0"/>
      <w:numPr>
        <w:ilvl w:val="1"/>
        <w:numId w:val="70"/>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C85367"/>
    <w:pPr>
      <w:keepNext w:val="0"/>
      <w:numPr>
        <w:ilvl w:val="1"/>
        <w:numId w:val="71"/>
      </w:numPr>
      <w:spacing w:before="240" w:line="320" w:lineRule="exact"/>
    </w:pPr>
    <w:rPr>
      <w:b w:val="0"/>
      <w:bCs w:val="0"/>
      <w:sz w:val="22"/>
      <w:szCs w:val="24"/>
      <w:lang w:eastAsia="he-IL"/>
    </w:rPr>
  </w:style>
  <w:style w:type="paragraph" w:customStyle="1" w:styleId="OutlineList3">
    <w:name w:val="Outline List3"/>
    <w:basedOn w:val="Base"/>
    <w:qFormat/>
    <w:rsid w:val="00C85367"/>
    <w:pPr>
      <w:numPr>
        <w:numId w:val="72"/>
      </w:numPr>
      <w:tabs>
        <w:tab w:val="clear" w:pos="1440"/>
      </w:tabs>
      <w:ind w:left="1069" w:hanging="360"/>
    </w:pPr>
  </w:style>
  <w:style w:type="paragraph" w:customStyle="1" w:styleId="TableTitle">
    <w:name w:val="TableTitle"/>
    <w:basedOn w:val="Base"/>
    <w:qFormat/>
    <w:rsid w:val="00C85367"/>
    <w:pPr>
      <w:spacing w:before="60" w:line="240" w:lineRule="exact"/>
      <w:jc w:val="left"/>
    </w:pPr>
    <w:rPr>
      <w:b/>
      <w:bCs/>
    </w:rPr>
  </w:style>
  <w:style w:type="numbering" w:customStyle="1" w:styleId="HeadingNumbers">
    <w:name w:val="Heading Numbers"/>
    <w:uiPriority w:val="99"/>
    <w:rsid w:val="00C85367"/>
    <w:pPr>
      <w:numPr>
        <w:numId w:val="73"/>
      </w:numPr>
    </w:pPr>
  </w:style>
  <w:style w:type="character" w:customStyle="1" w:styleId="BulletList2Char">
    <w:name w:val="Bullet List 2 Char"/>
    <w:basedOn w:val="aa"/>
    <w:link w:val="BulletList2"/>
    <w:rsid w:val="00C85367"/>
    <w:rPr>
      <w:rFonts w:ascii="Times New Roman" w:eastAsia="Times New Roman" w:hAnsi="Times New Roman" w:cs="David"/>
      <w:szCs w:val="24"/>
      <w:lang w:eastAsia="he-IL"/>
    </w:rPr>
  </w:style>
  <w:style w:type="character" w:customStyle="1" w:styleId="BulletList1Char">
    <w:name w:val="Bullet List 1 Char"/>
    <w:basedOn w:val="aa"/>
    <w:link w:val="BulletList1"/>
    <w:rsid w:val="00C85367"/>
    <w:rPr>
      <w:rFonts w:ascii="Times New Roman" w:eastAsia="Times New Roman" w:hAnsi="Times New Roman" w:cs="David"/>
      <w:szCs w:val="24"/>
      <w:lang w:eastAsia="he-IL"/>
    </w:rPr>
  </w:style>
  <w:style w:type="character" w:customStyle="1" w:styleId="BulletList30">
    <w:name w:val="Bullet List 3 תו"/>
    <w:basedOn w:val="aa"/>
    <w:link w:val="BulletList3"/>
    <w:rsid w:val="00C85367"/>
    <w:rPr>
      <w:rFonts w:ascii="Times New Roman" w:eastAsia="Times New Roman" w:hAnsi="Times New Roman" w:cs="David"/>
      <w:szCs w:val="24"/>
      <w:lang w:eastAsia="he-IL"/>
    </w:rPr>
  </w:style>
  <w:style w:type="character" w:customStyle="1" w:styleId="AlphaList1Char">
    <w:name w:val="Alpha List 1 Char"/>
    <w:basedOn w:val="aa"/>
    <w:link w:val="AlphaList1"/>
    <w:rsid w:val="00C85367"/>
    <w:rPr>
      <w:rFonts w:ascii="Times New Roman" w:eastAsia="Times New Roman" w:hAnsi="Times New Roman" w:cs="David"/>
      <w:szCs w:val="24"/>
      <w:lang w:eastAsia="he-IL"/>
    </w:rPr>
  </w:style>
  <w:style w:type="character" w:customStyle="1" w:styleId="Base0">
    <w:name w:val="Base תו"/>
    <w:basedOn w:val="aa"/>
    <w:link w:val="Base"/>
    <w:rsid w:val="00C85367"/>
    <w:rPr>
      <w:rFonts w:ascii="Times New Roman" w:eastAsia="Times New Roman" w:hAnsi="Times New Roman" w:cs="David"/>
      <w:szCs w:val="24"/>
      <w:lang w:eastAsia="he-IL"/>
    </w:rPr>
  </w:style>
  <w:style w:type="character" w:customStyle="1" w:styleId="AlphaList30">
    <w:name w:val="Alpha List 3 תו"/>
    <w:basedOn w:val="Base0"/>
    <w:link w:val="AlphaList3"/>
    <w:rsid w:val="00C85367"/>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C85367"/>
    <w:rPr>
      <w:rFonts w:ascii="Times New Roman" w:eastAsia="Times New Roman" w:hAnsi="Times New Roman" w:cs="David"/>
      <w:szCs w:val="24"/>
      <w:lang w:eastAsia="he-IL"/>
    </w:rPr>
  </w:style>
  <w:style w:type="character" w:customStyle="1" w:styleId="TableTextChar">
    <w:name w:val="TableText Char"/>
    <w:basedOn w:val="aa"/>
    <w:link w:val="TableText"/>
    <w:rsid w:val="00C85367"/>
    <w:rPr>
      <w:rFonts w:ascii="Times New Roman" w:eastAsia="Times New Roman" w:hAnsi="Times New Roman" w:cs="David"/>
      <w:szCs w:val="24"/>
      <w:lang w:eastAsia="he-IL"/>
    </w:rPr>
  </w:style>
  <w:style w:type="character" w:customStyle="1" w:styleId="Normal2Char">
    <w:name w:val="Normal2 Char"/>
    <w:basedOn w:val="aa"/>
    <w:link w:val="Normal2"/>
    <w:rsid w:val="00C85367"/>
    <w:rPr>
      <w:rFonts w:ascii="Times New Roman" w:eastAsia="Times New Roman" w:hAnsi="Times New Roman" w:cs="David"/>
      <w:szCs w:val="24"/>
      <w:lang w:eastAsia="he-IL"/>
    </w:rPr>
  </w:style>
  <w:style w:type="character" w:customStyle="1" w:styleId="Normal30">
    <w:name w:val="Normal3 תו"/>
    <w:basedOn w:val="Base0"/>
    <w:link w:val="Normal3"/>
    <w:rsid w:val="00C85367"/>
    <w:rPr>
      <w:rFonts w:ascii="Times New Roman" w:eastAsia="Times New Roman" w:hAnsi="Times New Roman" w:cs="David"/>
      <w:szCs w:val="24"/>
      <w:lang w:eastAsia="he-IL"/>
    </w:rPr>
  </w:style>
  <w:style w:type="paragraph" w:customStyle="1" w:styleId="AlphaList">
    <w:name w:val="Alpha List"/>
    <w:basedOn w:val="Base"/>
    <w:link w:val="AlphaList6"/>
    <w:rsid w:val="00C85367"/>
    <w:pPr>
      <w:tabs>
        <w:tab w:val="num" w:pos="397"/>
      </w:tabs>
      <w:ind w:left="397" w:hanging="397"/>
    </w:pPr>
  </w:style>
  <w:style w:type="character" w:customStyle="1" w:styleId="AlphaList6">
    <w:name w:val="Alpha List תו"/>
    <w:basedOn w:val="Base0"/>
    <w:link w:val="AlphaList"/>
    <w:rsid w:val="00C85367"/>
    <w:rPr>
      <w:rFonts w:ascii="Times New Roman" w:eastAsia="Times New Roman" w:hAnsi="Times New Roman" w:cs="David"/>
      <w:szCs w:val="24"/>
      <w:lang w:eastAsia="he-IL"/>
    </w:rPr>
  </w:style>
  <w:style w:type="character" w:customStyle="1" w:styleId="Normal1Char">
    <w:name w:val="Normal1 Char"/>
    <w:basedOn w:val="aa"/>
    <w:rsid w:val="00C85367"/>
    <w:rPr>
      <w:rFonts w:eastAsia="Times New Roman"/>
      <w:lang w:eastAsia="he-IL"/>
    </w:rPr>
  </w:style>
  <w:style w:type="character" w:customStyle="1" w:styleId="NumberList2Char">
    <w:name w:val="Number List 2 Char"/>
    <w:link w:val="NumberList2"/>
    <w:locked/>
    <w:rsid w:val="00C85367"/>
    <w:rPr>
      <w:rFonts w:ascii="Times New Roman" w:eastAsia="Times New Roman" w:hAnsi="Times New Roman" w:cs="David"/>
      <w:szCs w:val="24"/>
      <w:lang w:eastAsia="he-IL"/>
    </w:rPr>
  </w:style>
  <w:style w:type="paragraph" w:customStyle="1" w:styleId="Normal0">
    <w:name w:val="Normal 0"/>
    <w:basedOn w:val="a9"/>
    <w:link w:val="Normal00"/>
    <w:rsid w:val="00C85367"/>
    <w:pPr>
      <w:spacing w:before="120" w:line="320" w:lineRule="exact"/>
      <w:jc w:val="both"/>
    </w:pPr>
    <w:rPr>
      <w:sz w:val="22"/>
      <w:szCs w:val="24"/>
      <w:lang w:eastAsia="he-IL"/>
    </w:rPr>
  </w:style>
  <w:style w:type="character" w:customStyle="1" w:styleId="Normal00">
    <w:name w:val="Normal 0 תו"/>
    <w:basedOn w:val="aa"/>
    <w:link w:val="Normal0"/>
    <w:rsid w:val="00C85367"/>
    <w:rPr>
      <w:rFonts w:ascii="Times New Roman" w:eastAsia="Times New Roman" w:hAnsi="Times New Roman" w:cs="David"/>
      <w:szCs w:val="24"/>
      <w:lang w:eastAsia="he-IL"/>
    </w:rPr>
  </w:style>
  <w:style w:type="paragraph" w:customStyle="1" w:styleId="IndentedList3">
    <w:name w:val="Indented List 3"/>
    <w:basedOn w:val="Base"/>
    <w:uiPriority w:val="99"/>
    <w:rsid w:val="00C85367"/>
    <w:pPr>
      <w:numPr>
        <w:numId w:val="75"/>
      </w:numPr>
      <w:tabs>
        <w:tab w:val="clear" w:pos="1440"/>
        <w:tab w:val="num" w:pos="720"/>
        <w:tab w:val="num" w:pos="1083"/>
      </w:tabs>
      <w:ind w:left="720" w:hanging="360"/>
    </w:pPr>
  </w:style>
  <w:style w:type="character" w:customStyle="1" w:styleId="AlphaList10">
    <w:name w:val="Alpha List 1 תו"/>
    <w:basedOn w:val="aa"/>
    <w:rsid w:val="00C85367"/>
    <w:rPr>
      <w:rFonts w:cs="David"/>
      <w:sz w:val="22"/>
      <w:szCs w:val="24"/>
      <w:lang w:val="en-US" w:eastAsia="he-IL" w:bidi="he-IL"/>
    </w:rPr>
  </w:style>
  <w:style w:type="paragraph" w:customStyle="1" w:styleId="6CharChar1">
    <w:name w:val="תו תו6 Char Char1"/>
    <w:basedOn w:val="a9"/>
    <w:rsid w:val="00C85367"/>
    <w:pPr>
      <w:bidi w:val="0"/>
      <w:spacing w:after="160" w:line="240" w:lineRule="exact"/>
    </w:pPr>
    <w:rPr>
      <w:rFonts w:ascii="Verdana" w:hAnsi="Verdana" w:cs="Times New Roman"/>
      <w:sz w:val="20"/>
      <w:szCs w:val="20"/>
      <w:lang w:bidi="ar-SA"/>
    </w:rPr>
  </w:style>
  <w:style w:type="numbering" w:customStyle="1" w:styleId="20">
    <w:name w:val="רשימה נוכחית2"/>
    <w:rsid w:val="00C85367"/>
    <w:pPr>
      <w:numPr>
        <w:numId w:val="76"/>
      </w:numPr>
    </w:pPr>
  </w:style>
  <w:style w:type="paragraph" w:customStyle="1" w:styleId="Instruction">
    <w:name w:val="Instruction"/>
    <w:basedOn w:val="Base"/>
    <w:link w:val="Instruction0"/>
    <w:rsid w:val="00C85367"/>
    <w:pPr>
      <w:tabs>
        <w:tab w:val="num" w:pos="0"/>
      </w:tabs>
      <w:ind w:left="397" w:hanging="397"/>
    </w:pPr>
    <w:rPr>
      <w:i/>
      <w:iCs/>
    </w:rPr>
  </w:style>
  <w:style w:type="paragraph" w:customStyle="1" w:styleId="affffffff2">
    <w:name w:val="כותרת נספח"/>
    <w:basedOn w:val="24"/>
    <w:next w:val="afffffff"/>
    <w:link w:val="affffffff3"/>
    <w:rsid w:val="00C85367"/>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C85367"/>
    <w:rPr>
      <w:rFonts w:cs="David"/>
      <w:sz w:val="24"/>
      <w:szCs w:val="24"/>
      <w:lang w:val="en-US" w:eastAsia="he-IL" w:bidi="he-IL"/>
    </w:rPr>
  </w:style>
  <w:style w:type="character" w:customStyle="1" w:styleId="affffffff3">
    <w:name w:val="כותרת נספח תו"/>
    <w:basedOn w:val="aa"/>
    <w:link w:val="affffffff2"/>
    <w:rsid w:val="00C85367"/>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C85367"/>
    <w:pPr>
      <w:numPr>
        <w:numId w:val="86"/>
      </w:numPr>
    </w:pPr>
  </w:style>
  <w:style w:type="character" w:styleId="HTMLCite">
    <w:name w:val="HTML Cite"/>
    <w:basedOn w:val="aa"/>
    <w:uiPriority w:val="99"/>
    <w:semiHidden/>
    <w:unhideWhenUsed/>
    <w:rsid w:val="00C85367"/>
    <w:rPr>
      <w:i/>
      <w:iCs/>
    </w:rPr>
  </w:style>
  <w:style w:type="character" w:styleId="HTMLCode">
    <w:name w:val="HTML Code"/>
    <w:basedOn w:val="aa"/>
    <w:uiPriority w:val="99"/>
    <w:semiHidden/>
    <w:unhideWhenUsed/>
    <w:rsid w:val="00C85367"/>
    <w:rPr>
      <w:rFonts w:ascii="Consolas" w:hAnsi="Consolas" w:cs="Consolas"/>
      <w:sz w:val="20"/>
      <w:szCs w:val="20"/>
    </w:rPr>
  </w:style>
  <w:style w:type="character" w:styleId="HTMLDefinition">
    <w:name w:val="HTML Definition"/>
    <w:basedOn w:val="aa"/>
    <w:uiPriority w:val="99"/>
    <w:semiHidden/>
    <w:unhideWhenUsed/>
    <w:rsid w:val="00C85367"/>
    <w:rPr>
      <w:i/>
      <w:iCs/>
    </w:rPr>
  </w:style>
  <w:style w:type="character" w:styleId="HTMLVariable">
    <w:name w:val="HTML Variable"/>
    <w:basedOn w:val="aa"/>
    <w:uiPriority w:val="99"/>
    <w:semiHidden/>
    <w:unhideWhenUsed/>
    <w:rsid w:val="00C85367"/>
    <w:rPr>
      <w:i/>
      <w:iCs/>
    </w:rPr>
  </w:style>
  <w:style w:type="paragraph" w:styleId="HTML">
    <w:name w:val="HTML Preformatted"/>
    <w:basedOn w:val="a9"/>
    <w:link w:val="HTML0"/>
    <w:uiPriority w:val="99"/>
    <w:semiHidden/>
    <w:unhideWhenUsed/>
    <w:rsid w:val="00C85367"/>
    <w:rPr>
      <w:rFonts w:ascii="Consolas" w:hAnsi="Consolas" w:cs="Consolas"/>
      <w:sz w:val="20"/>
      <w:szCs w:val="20"/>
    </w:rPr>
  </w:style>
  <w:style w:type="character" w:customStyle="1" w:styleId="HTML0">
    <w:name w:val="HTML מעוצב מראש תו"/>
    <w:basedOn w:val="aa"/>
    <w:link w:val="HTML"/>
    <w:uiPriority w:val="99"/>
    <w:semiHidden/>
    <w:rsid w:val="00C85367"/>
    <w:rPr>
      <w:rFonts w:ascii="Consolas" w:eastAsia="Times New Roman" w:hAnsi="Consolas" w:cs="Consolas"/>
      <w:sz w:val="20"/>
      <w:szCs w:val="20"/>
    </w:rPr>
  </w:style>
  <w:style w:type="paragraph" w:styleId="Index1">
    <w:name w:val="index 1"/>
    <w:basedOn w:val="a9"/>
    <w:next w:val="a9"/>
    <w:autoRedefine/>
    <w:uiPriority w:val="99"/>
    <w:semiHidden/>
    <w:unhideWhenUsed/>
    <w:rsid w:val="00C85367"/>
    <w:pPr>
      <w:ind w:left="240" w:hanging="240"/>
    </w:pPr>
    <w:rPr>
      <w:szCs w:val="24"/>
    </w:rPr>
  </w:style>
  <w:style w:type="paragraph" w:styleId="Index2">
    <w:name w:val="index 2"/>
    <w:basedOn w:val="a9"/>
    <w:next w:val="a9"/>
    <w:autoRedefine/>
    <w:uiPriority w:val="99"/>
    <w:semiHidden/>
    <w:unhideWhenUsed/>
    <w:rsid w:val="00C85367"/>
    <w:pPr>
      <w:ind w:left="480" w:hanging="240"/>
    </w:pPr>
    <w:rPr>
      <w:szCs w:val="24"/>
    </w:rPr>
  </w:style>
  <w:style w:type="paragraph" w:styleId="Index3">
    <w:name w:val="index 3"/>
    <w:basedOn w:val="a9"/>
    <w:next w:val="a9"/>
    <w:autoRedefine/>
    <w:uiPriority w:val="99"/>
    <w:semiHidden/>
    <w:unhideWhenUsed/>
    <w:rsid w:val="00C85367"/>
    <w:pPr>
      <w:ind w:left="720" w:hanging="240"/>
    </w:pPr>
    <w:rPr>
      <w:szCs w:val="24"/>
    </w:rPr>
  </w:style>
  <w:style w:type="paragraph" w:styleId="Index4">
    <w:name w:val="index 4"/>
    <w:basedOn w:val="a9"/>
    <w:next w:val="a9"/>
    <w:autoRedefine/>
    <w:uiPriority w:val="99"/>
    <w:semiHidden/>
    <w:unhideWhenUsed/>
    <w:rsid w:val="00C85367"/>
    <w:pPr>
      <w:ind w:left="960" w:hanging="240"/>
    </w:pPr>
    <w:rPr>
      <w:szCs w:val="24"/>
    </w:rPr>
  </w:style>
  <w:style w:type="paragraph" w:styleId="Index5">
    <w:name w:val="index 5"/>
    <w:basedOn w:val="a9"/>
    <w:next w:val="a9"/>
    <w:autoRedefine/>
    <w:uiPriority w:val="99"/>
    <w:semiHidden/>
    <w:unhideWhenUsed/>
    <w:rsid w:val="00C85367"/>
    <w:pPr>
      <w:ind w:left="1200" w:hanging="240"/>
    </w:pPr>
    <w:rPr>
      <w:szCs w:val="24"/>
    </w:rPr>
  </w:style>
  <w:style w:type="paragraph" w:styleId="Index6">
    <w:name w:val="index 6"/>
    <w:basedOn w:val="a9"/>
    <w:next w:val="a9"/>
    <w:autoRedefine/>
    <w:uiPriority w:val="99"/>
    <w:semiHidden/>
    <w:unhideWhenUsed/>
    <w:rsid w:val="00C85367"/>
    <w:pPr>
      <w:ind w:left="1440" w:hanging="240"/>
    </w:pPr>
    <w:rPr>
      <w:szCs w:val="24"/>
    </w:rPr>
  </w:style>
  <w:style w:type="paragraph" w:styleId="Index7">
    <w:name w:val="index 7"/>
    <w:basedOn w:val="a9"/>
    <w:next w:val="a9"/>
    <w:autoRedefine/>
    <w:uiPriority w:val="99"/>
    <w:semiHidden/>
    <w:unhideWhenUsed/>
    <w:rsid w:val="00C85367"/>
    <w:pPr>
      <w:ind w:left="1680" w:hanging="240"/>
    </w:pPr>
    <w:rPr>
      <w:szCs w:val="24"/>
    </w:rPr>
  </w:style>
  <w:style w:type="paragraph" w:styleId="Index8">
    <w:name w:val="index 8"/>
    <w:basedOn w:val="a9"/>
    <w:next w:val="a9"/>
    <w:autoRedefine/>
    <w:uiPriority w:val="99"/>
    <w:semiHidden/>
    <w:unhideWhenUsed/>
    <w:rsid w:val="00C85367"/>
    <w:pPr>
      <w:ind w:left="1920" w:hanging="240"/>
    </w:pPr>
    <w:rPr>
      <w:szCs w:val="24"/>
    </w:rPr>
  </w:style>
  <w:style w:type="paragraph" w:styleId="Index9">
    <w:name w:val="index 9"/>
    <w:basedOn w:val="a9"/>
    <w:next w:val="a9"/>
    <w:autoRedefine/>
    <w:uiPriority w:val="99"/>
    <w:semiHidden/>
    <w:unhideWhenUsed/>
    <w:rsid w:val="00C85367"/>
    <w:pPr>
      <w:ind w:left="2160" w:hanging="240"/>
    </w:pPr>
    <w:rPr>
      <w:szCs w:val="24"/>
    </w:rPr>
  </w:style>
  <w:style w:type="table" w:styleId="-13">
    <w:name w:val="Table 3D effects 1"/>
    <w:basedOn w:val="ab"/>
    <w:uiPriority w:val="99"/>
    <w:semiHidden/>
    <w:unhideWhenUsed/>
    <w:rsid w:val="00C85367"/>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C85367"/>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C85367"/>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C85367"/>
    <w:rPr>
      <w:szCs w:val="24"/>
    </w:rPr>
  </w:style>
  <w:style w:type="character" w:styleId="HTML1">
    <w:name w:val="HTML Sample"/>
    <w:basedOn w:val="aa"/>
    <w:uiPriority w:val="99"/>
    <w:semiHidden/>
    <w:unhideWhenUsed/>
    <w:rsid w:val="00C85367"/>
    <w:rPr>
      <w:rFonts w:ascii="Consolas" w:hAnsi="Consolas" w:cs="Consolas"/>
      <w:sz w:val="24"/>
      <w:szCs w:val="24"/>
    </w:rPr>
  </w:style>
  <w:style w:type="paragraph" w:styleId="2fb">
    <w:name w:val="List Continue 2"/>
    <w:basedOn w:val="a9"/>
    <w:uiPriority w:val="99"/>
    <w:semiHidden/>
    <w:unhideWhenUsed/>
    <w:rsid w:val="00C85367"/>
    <w:pPr>
      <w:spacing w:after="120"/>
      <w:ind w:left="566"/>
      <w:contextualSpacing/>
    </w:pPr>
    <w:rPr>
      <w:szCs w:val="24"/>
    </w:rPr>
  </w:style>
  <w:style w:type="paragraph" w:styleId="4a">
    <w:name w:val="List Continue 4"/>
    <w:basedOn w:val="a9"/>
    <w:uiPriority w:val="99"/>
    <w:semiHidden/>
    <w:unhideWhenUsed/>
    <w:rsid w:val="00C85367"/>
    <w:pPr>
      <w:spacing w:after="120"/>
      <w:ind w:left="1132"/>
      <w:contextualSpacing/>
    </w:pPr>
    <w:rPr>
      <w:szCs w:val="24"/>
    </w:rPr>
  </w:style>
  <w:style w:type="paragraph" w:styleId="58">
    <w:name w:val="List Continue 5"/>
    <w:basedOn w:val="a9"/>
    <w:uiPriority w:val="99"/>
    <w:semiHidden/>
    <w:unhideWhenUsed/>
    <w:rsid w:val="00C85367"/>
    <w:pPr>
      <w:spacing w:after="120"/>
      <w:ind w:left="1415"/>
      <w:contextualSpacing/>
    </w:pPr>
    <w:rPr>
      <w:szCs w:val="24"/>
    </w:rPr>
  </w:style>
  <w:style w:type="table" w:styleId="affffffff5">
    <w:name w:val="Light Shading"/>
    <w:basedOn w:val="ab"/>
    <w:uiPriority w:val="60"/>
    <w:rsid w:val="00C85367"/>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C85367"/>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C85367"/>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C85367"/>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C85367"/>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C85367"/>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C85367"/>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C85367"/>
    <w:rPr>
      <w:szCs w:val="24"/>
    </w:rPr>
  </w:style>
  <w:style w:type="character" w:customStyle="1" w:styleId="affffffff8">
    <w:name w:val="חתימת דואר אלקטרוני תו"/>
    <w:basedOn w:val="aa"/>
    <w:link w:val="affffffff7"/>
    <w:uiPriority w:val="99"/>
    <w:semiHidden/>
    <w:rsid w:val="00C85367"/>
    <w:rPr>
      <w:rFonts w:ascii="Times New Roman" w:eastAsia="Times New Roman" w:hAnsi="Times New Roman" w:cs="David"/>
      <w:sz w:val="24"/>
      <w:szCs w:val="24"/>
    </w:rPr>
  </w:style>
  <w:style w:type="table" w:styleId="affffffff9">
    <w:name w:val="Table Professional"/>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C85367"/>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C85367"/>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C85367"/>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C85367"/>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C85367"/>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C85367"/>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C85367"/>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C85367"/>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C85367"/>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C85367"/>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C85367"/>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C85367"/>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C85367"/>
    <w:rPr>
      <w:rFonts w:ascii="Consolas" w:eastAsia="Times New Roman" w:hAnsi="Consolas" w:cs="Consolas"/>
      <w:sz w:val="20"/>
      <w:szCs w:val="20"/>
    </w:rPr>
  </w:style>
  <w:style w:type="paragraph" w:styleId="affffffffd">
    <w:name w:val="index heading"/>
    <w:basedOn w:val="a9"/>
    <w:next w:val="Index1"/>
    <w:uiPriority w:val="99"/>
    <w:semiHidden/>
    <w:unhideWhenUsed/>
    <w:rsid w:val="00C85367"/>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C85367"/>
    <w:rPr>
      <w:szCs w:val="24"/>
    </w:rPr>
  </w:style>
  <w:style w:type="character" w:customStyle="1" w:styleId="afffffffff">
    <w:name w:val="כותרת הערות תו"/>
    <w:basedOn w:val="aa"/>
    <w:link w:val="affffffffe"/>
    <w:uiPriority w:val="99"/>
    <w:semiHidden/>
    <w:rsid w:val="00C85367"/>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C8536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C85367"/>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C85367"/>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C85367"/>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C85367"/>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C85367"/>
    <w:pPr>
      <w:spacing w:after="0"/>
      <w:ind w:left="360" w:firstLine="360"/>
    </w:pPr>
    <w:rPr>
      <w:szCs w:val="24"/>
    </w:rPr>
  </w:style>
  <w:style w:type="character" w:customStyle="1" w:styleId="2ff4">
    <w:name w:val="כניסת שורה ראשונה בגוף טקסט 2 תו"/>
    <w:basedOn w:val="afa"/>
    <w:link w:val="2ff3"/>
    <w:uiPriority w:val="99"/>
    <w:semiHidden/>
    <w:rsid w:val="00C85367"/>
    <w:rPr>
      <w:rFonts w:ascii="Times New Roman" w:eastAsia="Times New Roman" w:hAnsi="Times New Roman" w:cs="David"/>
      <w:sz w:val="24"/>
      <w:szCs w:val="24"/>
    </w:rPr>
  </w:style>
  <w:style w:type="paragraph" w:styleId="HTML2">
    <w:name w:val="HTML Address"/>
    <w:basedOn w:val="a9"/>
    <w:link w:val="HTML3"/>
    <w:uiPriority w:val="99"/>
    <w:semiHidden/>
    <w:unhideWhenUsed/>
    <w:rsid w:val="00C85367"/>
    <w:rPr>
      <w:i/>
      <w:iCs/>
      <w:szCs w:val="24"/>
    </w:rPr>
  </w:style>
  <w:style w:type="character" w:customStyle="1" w:styleId="HTML3">
    <w:name w:val="כתובת HTML תו"/>
    <w:basedOn w:val="aa"/>
    <w:link w:val="HTML2"/>
    <w:uiPriority w:val="99"/>
    <w:semiHidden/>
    <w:rsid w:val="00C85367"/>
    <w:rPr>
      <w:rFonts w:ascii="Times New Roman" w:eastAsia="Times New Roman" w:hAnsi="Times New Roman" w:cs="David"/>
      <w:i/>
      <w:iCs/>
      <w:sz w:val="24"/>
      <w:szCs w:val="24"/>
    </w:rPr>
  </w:style>
  <w:style w:type="paragraph" w:styleId="afffffffff5">
    <w:name w:val="envelope return"/>
    <w:basedOn w:val="a9"/>
    <w:uiPriority w:val="99"/>
    <w:semiHidden/>
    <w:unhideWhenUsed/>
    <w:rsid w:val="00C85367"/>
    <w:rPr>
      <w:rFonts w:asciiTheme="majorHAnsi" w:eastAsiaTheme="majorEastAsia" w:hAnsiTheme="majorHAnsi" w:cstheme="majorBidi"/>
      <w:sz w:val="20"/>
      <w:szCs w:val="20"/>
    </w:rPr>
  </w:style>
  <w:style w:type="numbering" w:styleId="a4">
    <w:name w:val="Outline List 3"/>
    <w:basedOn w:val="ac"/>
    <w:uiPriority w:val="99"/>
    <w:semiHidden/>
    <w:unhideWhenUsed/>
    <w:rsid w:val="00C85367"/>
    <w:pPr>
      <w:numPr>
        <w:numId w:val="87"/>
      </w:numPr>
    </w:pPr>
  </w:style>
  <w:style w:type="character" w:styleId="HTML4">
    <w:name w:val="HTML Typewriter"/>
    <w:basedOn w:val="aa"/>
    <w:uiPriority w:val="99"/>
    <w:semiHidden/>
    <w:unhideWhenUsed/>
    <w:rsid w:val="00C85367"/>
    <w:rPr>
      <w:rFonts w:ascii="Consolas" w:hAnsi="Consolas" w:cs="Consolas"/>
      <w:sz w:val="20"/>
      <w:szCs w:val="20"/>
    </w:rPr>
  </w:style>
  <w:style w:type="character" w:styleId="HTML5">
    <w:name w:val="HTML Keyboard"/>
    <w:basedOn w:val="aa"/>
    <w:uiPriority w:val="99"/>
    <w:semiHidden/>
    <w:unhideWhenUsed/>
    <w:rsid w:val="00C85367"/>
    <w:rPr>
      <w:rFonts w:ascii="Consolas" w:hAnsi="Consolas" w:cs="Consolas"/>
      <w:sz w:val="20"/>
      <w:szCs w:val="20"/>
    </w:rPr>
  </w:style>
  <w:style w:type="table" w:styleId="afffffffff6">
    <w:name w:val="Table Theme"/>
    <w:basedOn w:val="ab"/>
    <w:uiPriority w:val="99"/>
    <w:semiHidden/>
    <w:unhideWhenUsed/>
    <w:rsid w:val="00C85367"/>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C85367"/>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C85367"/>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C85367"/>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C85367"/>
  </w:style>
  <w:style w:type="paragraph" w:styleId="3fb">
    <w:name w:val="List 3"/>
    <w:basedOn w:val="a9"/>
    <w:uiPriority w:val="99"/>
    <w:semiHidden/>
    <w:unhideWhenUsed/>
    <w:rsid w:val="00C85367"/>
    <w:pPr>
      <w:ind w:left="849" w:hanging="283"/>
      <w:contextualSpacing/>
    </w:pPr>
    <w:rPr>
      <w:szCs w:val="24"/>
    </w:rPr>
  </w:style>
  <w:style w:type="paragraph" w:styleId="4e">
    <w:name w:val="List 4"/>
    <w:basedOn w:val="a9"/>
    <w:uiPriority w:val="99"/>
    <w:unhideWhenUsed/>
    <w:rsid w:val="00C85367"/>
    <w:pPr>
      <w:ind w:left="1132" w:hanging="283"/>
      <w:contextualSpacing/>
    </w:pPr>
    <w:rPr>
      <w:szCs w:val="24"/>
    </w:rPr>
  </w:style>
  <w:style w:type="paragraph" w:styleId="5a">
    <w:name w:val="List 5"/>
    <w:basedOn w:val="a9"/>
    <w:uiPriority w:val="99"/>
    <w:unhideWhenUsed/>
    <w:rsid w:val="00C85367"/>
    <w:pPr>
      <w:ind w:left="1415" w:hanging="283"/>
      <w:contextualSpacing/>
    </w:pPr>
    <w:rPr>
      <w:szCs w:val="24"/>
    </w:rPr>
  </w:style>
  <w:style w:type="table" w:styleId="afffffffff7">
    <w:name w:val="Light List"/>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C85367"/>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C85367"/>
    <w:pPr>
      <w:numPr>
        <w:numId w:val="77"/>
      </w:numPr>
      <w:contextualSpacing/>
    </w:pPr>
    <w:rPr>
      <w:szCs w:val="24"/>
    </w:rPr>
  </w:style>
  <w:style w:type="paragraph" w:styleId="2">
    <w:name w:val="List Number 2"/>
    <w:basedOn w:val="a9"/>
    <w:uiPriority w:val="99"/>
    <w:semiHidden/>
    <w:unhideWhenUsed/>
    <w:rsid w:val="00C85367"/>
    <w:pPr>
      <w:numPr>
        <w:numId w:val="78"/>
      </w:numPr>
      <w:contextualSpacing/>
    </w:pPr>
    <w:rPr>
      <w:szCs w:val="24"/>
    </w:rPr>
  </w:style>
  <w:style w:type="paragraph" w:styleId="3">
    <w:name w:val="List Number 3"/>
    <w:basedOn w:val="a9"/>
    <w:uiPriority w:val="99"/>
    <w:semiHidden/>
    <w:unhideWhenUsed/>
    <w:rsid w:val="00C85367"/>
    <w:pPr>
      <w:numPr>
        <w:numId w:val="79"/>
      </w:numPr>
      <w:contextualSpacing/>
    </w:pPr>
    <w:rPr>
      <w:szCs w:val="24"/>
    </w:rPr>
  </w:style>
  <w:style w:type="paragraph" w:styleId="4">
    <w:name w:val="List Number 4"/>
    <w:basedOn w:val="a9"/>
    <w:uiPriority w:val="99"/>
    <w:semiHidden/>
    <w:unhideWhenUsed/>
    <w:rsid w:val="00C85367"/>
    <w:pPr>
      <w:numPr>
        <w:numId w:val="80"/>
      </w:numPr>
      <w:contextualSpacing/>
    </w:pPr>
    <w:rPr>
      <w:szCs w:val="24"/>
    </w:rPr>
  </w:style>
  <w:style w:type="paragraph" w:styleId="5">
    <w:name w:val="List Number 5"/>
    <w:basedOn w:val="a9"/>
    <w:uiPriority w:val="99"/>
    <w:semiHidden/>
    <w:unhideWhenUsed/>
    <w:rsid w:val="00C85367"/>
    <w:pPr>
      <w:numPr>
        <w:numId w:val="81"/>
      </w:numPr>
      <w:contextualSpacing/>
    </w:pPr>
    <w:rPr>
      <w:szCs w:val="24"/>
    </w:rPr>
  </w:style>
  <w:style w:type="paragraph" w:styleId="a0">
    <w:name w:val="List Bullet"/>
    <w:basedOn w:val="a9"/>
    <w:uiPriority w:val="99"/>
    <w:semiHidden/>
    <w:unhideWhenUsed/>
    <w:rsid w:val="00C85367"/>
    <w:pPr>
      <w:numPr>
        <w:numId w:val="82"/>
      </w:numPr>
      <w:contextualSpacing/>
    </w:pPr>
    <w:rPr>
      <w:szCs w:val="24"/>
    </w:rPr>
  </w:style>
  <w:style w:type="paragraph" w:styleId="30">
    <w:name w:val="List Bullet 3"/>
    <w:basedOn w:val="a9"/>
    <w:uiPriority w:val="99"/>
    <w:semiHidden/>
    <w:unhideWhenUsed/>
    <w:rsid w:val="00C85367"/>
    <w:pPr>
      <w:numPr>
        <w:numId w:val="83"/>
      </w:numPr>
      <w:contextualSpacing/>
    </w:pPr>
    <w:rPr>
      <w:szCs w:val="24"/>
    </w:rPr>
  </w:style>
  <w:style w:type="paragraph" w:styleId="40">
    <w:name w:val="List Bullet 4"/>
    <w:basedOn w:val="a9"/>
    <w:uiPriority w:val="99"/>
    <w:semiHidden/>
    <w:unhideWhenUsed/>
    <w:rsid w:val="00C85367"/>
    <w:pPr>
      <w:numPr>
        <w:numId w:val="84"/>
      </w:numPr>
      <w:contextualSpacing/>
    </w:pPr>
    <w:rPr>
      <w:szCs w:val="24"/>
    </w:rPr>
  </w:style>
  <w:style w:type="paragraph" w:styleId="50">
    <w:name w:val="List Bullet 5"/>
    <w:basedOn w:val="a9"/>
    <w:uiPriority w:val="99"/>
    <w:semiHidden/>
    <w:unhideWhenUsed/>
    <w:rsid w:val="00C85367"/>
    <w:pPr>
      <w:numPr>
        <w:numId w:val="85"/>
      </w:numPr>
      <w:contextualSpacing/>
    </w:pPr>
    <w:rPr>
      <w:szCs w:val="24"/>
    </w:rPr>
  </w:style>
  <w:style w:type="table" w:styleId="afffffffff9">
    <w:name w:val="Colorful List"/>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C85367"/>
    <w:rPr>
      <w:szCs w:val="24"/>
    </w:rPr>
  </w:style>
  <w:style w:type="paragraph" w:styleId="afffffffffb">
    <w:name w:val="table of authorities"/>
    <w:basedOn w:val="a9"/>
    <w:next w:val="a9"/>
    <w:uiPriority w:val="99"/>
    <w:semiHidden/>
    <w:unhideWhenUsed/>
    <w:rsid w:val="00C85367"/>
    <w:pPr>
      <w:ind w:left="240" w:hanging="240"/>
    </w:pPr>
    <w:rPr>
      <w:szCs w:val="24"/>
    </w:rPr>
  </w:style>
  <w:style w:type="table" w:styleId="afffffffffc">
    <w:name w:val="Light Grid"/>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C85367"/>
    <w:rPr>
      <w:szCs w:val="24"/>
    </w:rPr>
  </w:style>
  <w:style w:type="character" w:customStyle="1" w:styleId="affffffffff">
    <w:name w:val="תאריך תו"/>
    <w:basedOn w:val="aa"/>
    <w:link w:val="afffffffffe"/>
    <w:uiPriority w:val="99"/>
    <w:rsid w:val="00C85367"/>
    <w:rPr>
      <w:rFonts w:ascii="Times New Roman" w:eastAsia="Times New Roman" w:hAnsi="Times New Roman" w:cs="David"/>
      <w:sz w:val="24"/>
      <w:szCs w:val="24"/>
    </w:rPr>
  </w:style>
  <w:style w:type="paragraph" w:customStyle="1" w:styleId="Instruction1">
    <w:name w:val="Instruction1"/>
    <w:basedOn w:val="Base"/>
    <w:link w:val="Instruction10"/>
    <w:rsid w:val="00C85367"/>
    <w:pPr>
      <w:tabs>
        <w:tab w:val="num" w:pos="794"/>
      </w:tabs>
      <w:ind w:left="794" w:hanging="397"/>
    </w:pPr>
    <w:rPr>
      <w:i/>
      <w:iCs/>
    </w:rPr>
  </w:style>
  <w:style w:type="character" w:customStyle="1" w:styleId="Normal21">
    <w:name w:val="Normal2 תו"/>
    <w:locked/>
    <w:rsid w:val="00C85367"/>
    <w:rPr>
      <w:rFonts w:cs="David"/>
      <w:sz w:val="22"/>
      <w:szCs w:val="24"/>
      <w:lang w:eastAsia="he-IL"/>
    </w:rPr>
  </w:style>
  <w:style w:type="character" w:customStyle="1" w:styleId="AlphaList2Char">
    <w:name w:val="Alpha List 2 Char"/>
    <w:rsid w:val="00C85367"/>
    <w:rPr>
      <w:rFonts w:cs="David"/>
      <w:sz w:val="22"/>
      <w:szCs w:val="24"/>
      <w:lang w:eastAsia="he-IL"/>
    </w:rPr>
  </w:style>
  <w:style w:type="character" w:customStyle="1" w:styleId="BulletList20">
    <w:name w:val="Bullet List 2 תו"/>
    <w:rsid w:val="00C85367"/>
    <w:rPr>
      <w:rFonts w:cs="David"/>
      <w:sz w:val="22"/>
      <w:szCs w:val="24"/>
      <w:lang w:eastAsia="he-IL"/>
    </w:rPr>
  </w:style>
  <w:style w:type="character" w:customStyle="1" w:styleId="TableText2">
    <w:name w:val="TableText תו"/>
    <w:basedOn w:val="aa"/>
    <w:locked/>
    <w:rsid w:val="00C85367"/>
    <w:rPr>
      <w:rFonts w:cs="David"/>
      <w:sz w:val="22"/>
      <w:szCs w:val="24"/>
      <w:lang w:eastAsia="he-IL"/>
    </w:rPr>
  </w:style>
  <w:style w:type="paragraph" w:customStyle="1" w:styleId="a8">
    <w:name w:val="אותיות"/>
    <w:basedOn w:val="a9"/>
    <w:rsid w:val="00C85367"/>
    <w:pPr>
      <w:numPr>
        <w:numId w:val="88"/>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C85367"/>
    <w:rPr>
      <w:rFonts w:cs="David"/>
      <w:sz w:val="22"/>
      <w:szCs w:val="24"/>
      <w:lang w:eastAsia="he-IL"/>
    </w:rPr>
  </w:style>
  <w:style w:type="paragraph" w:customStyle="1" w:styleId="Instruction3">
    <w:name w:val="Instruction3"/>
    <w:basedOn w:val="Base"/>
    <w:rsid w:val="00C85367"/>
    <w:pPr>
      <w:tabs>
        <w:tab w:val="num" w:pos="1588"/>
      </w:tabs>
      <w:ind w:left="1588" w:hanging="397"/>
    </w:pPr>
    <w:rPr>
      <w:i/>
      <w:iCs/>
    </w:rPr>
  </w:style>
  <w:style w:type="paragraph" w:customStyle="1" w:styleId="Normal2Title">
    <w:name w:val="Normal2 Title"/>
    <w:basedOn w:val="Base"/>
    <w:next w:val="Normal2"/>
    <w:link w:val="Normal2TitleChar"/>
    <w:rsid w:val="00C85367"/>
    <w:pPr>
      <w:ind w:left="795"/>
    </w:pPr>
    <w:rPr>
      <w:b/>
      <w:bCs/>
    </w:rPr>
  </w:style>
  <w:style w:type="character" w:customStyle="1" w:styleId="NumberList20">
    <w:name w:val="Number List 2 תו"/>
    <w:basedOn w:val="aa"/>
    <w:rsid w:val="00C85367"/>
    <w:rPr>
      <w:rFonts w:cs="David"/>
      <w:sz w:val="22"/>
      <w:szCs w:val="24"/>
      <w:lang w:eastAsia="he-IL"/>
    </w:rPr>
  </w:style>
  <w:style w:type="paragraph" w:customStyle="1" w:styleId="1fff8">
    <w:name w:val="כיתוב1"/>
    <w:basedOn w:val="Base"/>
    <w:rsid w:val="00C85367"/>
    <w:pPr>
      <w:jc w:val="center"/>
    </w:pPr>
    <w:rPr>
      <w:b/>
      <w:bCs/>
    </w:rPr>
  </w:style>
  <w:style w:type="character" w:customStyle="1" w:styleId="Normal2TitleChar">
    <w:name w:val="Normal2 Title Char"/>
    <w:basedOn w:val="aa"/>
    <w:link w:val="Normal2Title"/>
    <w:rsid w:val="00C85367"/>
    <w:rPr>
      <w:rFonts w:ascii="Times New Roman" w:eastAsia="Times New Roman" w:hAnsi="Times New Roman" w:cs="David"/>
      <w:b/>
      <w:bCs/>
      <w:szCs w:val="24"/>
      <w:lang w:eastAsia="he-IL"/>
    </w:rPr>
  </w:style>
  <w:style w:type="numbering" w:customStyle="1" w:styleId="10">
    <w:name w:val="רשימה נוכחית1"/>
    <w:rsid w:val="00C85367"/>
    <w:pPr>
      <w:numPr>
        <w:numId w:val="89"/>
      </w:numPr>
    </w:pPr>
  </w:style>
  <w:style w:type="paragraph" w:customStyle="1" w:styleId="Footer2">
    <w:name w:val="Footer2"/>
    <w:basedOn w:val="ad"/>
    <w:rsid w:val="00C85367"/>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C85367"/>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C85367"/>
    <w:rPr>
      <w:rFonts w:ascii="Times New Roman" w:eastAsia="Times New Roman" w:hAnsi="Times New Roman" w:cs="FrankRuehl"/>
      <w:kern w:val="28"/>
      <w:szCs w:val="26"/>
    </w:rPr>
  </w:style>
  <w:style w:type="paragraph" w:customStyle="1" w:styleId="Tableofcontents">
    <w:name w:val="Table of contents"/>
    <w:basedOn w:val="Base"/>
    <w:next w:val="Normal1"/>
    <w:rsid w:val="00C85367"/>
    <w:pPr>
      <w:pageBreakBefore/>
      <w:spacing w:after="120"/>
      <w:jc w:val="center"/>
    </w:pPr>
    <w:rPr>
      <w:b/>
      <w:bCs/>
      <w:smallCaps/>
      <w:spacing w:val="60"/>
      <w:sz w:val="28"/>
      <w:szCs w:val="32"/>
    </w:rPr>
  </w:style>
  <w:style w:type="paragraph" w:customStyle="1" w:styleId="2ff9">
    <w:name w:val="כיתוב2"/>
    <w:basedOn w:val="Base"/>
    <w:rsid w:val="00C85367"/>
    <w:pPr>
      <w:jc w:val="center"/>
    </w:pPr>
    <w:rPr>
      <w:bCs/>
    </w:rPr>
  </w:style>
  <w:style w:type="paragraph" w:customStyle="1" w:styleId="Instruction2">
    <w:name w:val="Instruction2"/>
    <w:basedOn w:val="Base"/>
    <w:link w:val="Instruction20"/>
    <w:rsid w:val="00C85367"/>
    <w:pPr>
      <w:tabs>
        <w:tab w:val="num" w:pos="1191"/>
      </w:tabs>
      <w:ind w:left="1191" w:hanging="397"/>
    </w:pPr>
    <w:rPr>
      <w:i/>
      <w:iCs/>
    </w:rPr>
  </w:style>
  <w:style w:type="paragraph" w:customStyle="1" w:styleId="ListContinue">
    <w:name w:val="ListContinue"/>
    <w:basedOn w:val="Base"/>
    <w:link w:val="ListContinue6"/>
    <w:rsid w:val="00C85367"/>
    <w:pPr>
      <w:spacing w:before="0"/>
      <w:ind w:left="397"/>
    </w:pPr>
  </w:style>
  <w:style w:type="paragraph" w:customStyle="1" w:styleId="Normaltitle">
    <w:name w:val="Normal title"/>
    <w:basedOn w:val="Base"/>
    <w:next w:val="1f2"/>
    <w:rsid w:val="00C85367"/>
    <w:rPr>
      <w:b/>
      <w:bCs/>
    </w:rPr>
  </w:style>
  <w:style w:type="paragraph" w:customStyle="1" w:styleId="Normal1Title">
    <w:name w:val="Normal1 Title"/>
    <w:basedOn w:val="Base"/>
    <w:next w:val="Normal1"/>
    <w:rsid w:val="00C85367"/>
    <w:pPr>
      <w:ind w:left="397"/>
    </w:pPr>
    <w:rPr>
      <w:b/>
      <w:bCs/>
    </w:rPr>
  </w:style>
  <w:style w:type="paragraph" w:customStyle="1" w:styleId="Normal3Title">
    <w:name w:val="Normal3 Title"/>
    <w:basedOn w:val="Base"/>
    <w:next w:val="Normal3"/>
    <w:rsid w:val="00C85367"/>
    <w:pPr>
      <w:ind w:left="1200"/>
    </w:pPr>
    <w:rPr>
      <w:b/>
      <w:bCs/>
    </w:rPr>
  </w:style>
  <w:style w:type="paragraph" w:customStyle="1" w:styleId="NumberList">
    <w:name w:val="Number List"/>
    <w:basedOn w:val="Base"/>
    <w:link w:val="NumberList6"/>
    <w:rsid w:val="00C85367"/>
    <w:pPr>
      <w:tabs>
        <w:tab w:val="num" w:pos="397"/>
      </w:tabs>
      <w:ind w:left="397" w:hanging="397"/>
    </w:pPr>
  </w:style>
  <w:style w:type="paragraph" w:customStyle="1" w:styleId="Tableofcontents1">
    <w:name w:val="Table of contents 1"/>
    <w:basedOn w:val="Tableofcontents"/>
    <w:next w:val="Normal1"/>
    <w:rsid w:val="00C85367"/>
    <w:pPr>
      <w:pageBreakBefore w:val="0"/>
    </w:pPr>
  </w:style>
  <w:style w:type="paragraph" w:customStyle="1" w:styleId="2ffa">
    <w:name w:val="כותרת 2 ל"/>
    <w:aliases w:val="Heading 2 N"/>
    <w:basedOn w:val="24"/>
    <w:next w:val="Normal1"/>
    <w:rsid w:val="00C85367"/>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C85367"/>
    <w:rPr>
      <w:rFonts w:cs="David"/>
      <w:b/>
      <w:bCs/>
      <w:smallCaps/>
      <w:spacing w:val="60"/>
      <w:sz w:val="28"/>
      <w:szCs w:val="32"/>
      <w:lang w:val="en-US" w:eastAsia="he-IL" w:bidi="he-IL"/>
    </w:rPr>
  </w:style>
  <w:style w:type="character" w:customStyle="1" w:styleId="BulletList10">
    <w:name w:val="Bullet List 1 תו"/>
    <w:basedOn w:val="Base0"/>
    <w:rsid w:val="00C85367"/>
    <w:rPr>
      <w:rFonts w:ascii="Times New Roman" w:eastAsia="Times New Roman" w:hAnsi="Times New Roman" w:cs="David"/>
      <w:szCs w:val="24"/>
      <w:lang w:val="en-US" w:eastAsia="he-IL" w:bidi="he-IL"/>
    </w:rPr>
  </w:style>
  <w:style w:type="character" w:customStyle="1" w:styleId="Instruction0">
    <w:name w:val="Instruction תו"/>
    <w:link w:val="Instruction"/>
    <w:rsid w:val="00C85367"/>
    <w:rPr>
      <w:rFonts w:ascii="Times New Roman" w:eastAsia="Times New Roman" w:hAnsi="Times New Roman" w:cs="David"/>
      <w:i/>
      <w:iCs/>
      <w:szCs w:val="24"/>
      <w:lang w:eastAsia="he-IL"/>
    </w:rPr>
  </w:style>
  <w:style w:type="character" w:customStyle="1" w:styleId="Instruction10">
    <w:name w:val="Instruction1 תו"/>
    <w:link w:val="Instruction1"/>
    <w:rsid w:val="00C85367"/>
    <w:rPr>
      <w:rFonts w:ascii="Times New Roman" w:eastAsia="Times New Roman" w:hAnsi="Times New Roman" w:cs="David"/>
      <w:i/>
      <w:iCs/>
      <w:szCs w:val="24"/>
      <w:lang w:eastAsia="he-IL"/>
    </w:rPr>
  </w:style>
  <w:style w:type="character" w:customStyle="1" w:styleId="Instruction20">
    <w:name w:val="Instruction2 תו"/>
    <w:link w:val="Instruction2"/>
    <w:rsid w:val="00C85367"/>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C85367"/>
    <w:rPr>
      <w:rFonts w:ascii="Times New Roman" w:eastAsia="Times New Roman" w:hAnsi="Times New Roman" w:cs="David"/>
      <w:szCs w:val="24"/>
      <w:lang w:eastAsia="he-IL"/>
    </w:rPr>
  </w:style>
  <w:style w:type="character" w:customStyle="1" w:styleId="NumberList6">
    <w:name w:val="Number List תו"/>
    <w:link w:val="NumberList"/>
    <w:rsid w:val="00C85367"/>
    <w:rPr>
      <w:rFonts w:ascii="Times New Roman" w:eastAsia="Times New Roman" w:hAnsi="Times New Roman" w:cs="David"/>
      <w:szCs w:val="24"/>
      <w:lang w:eastAsia="he-IL"/>
    </w:rPr>
  </w:style>
  <w:style w:type="paragraph" w:customStyle="1" w:styleId="Caption14">
    <w:name w:val="Caption14"/>
    <w:basedOn w:val="Base"/>
    <w:rsid w:val="00C85367"/>
    <w:pPr>
      <w:jc w:val="center"/>
    </w:pPr>
    <w:rPr>
      <w:bCs/>
    </w:rPr>
  </w:style>
  <w:style w:type="paragraph" w:customStyle="1" w:styleId="Normal18">
    <w:name w:val="Normal18"/>
    <w:basedOn w:val="Base"/>
    <w:rsid w:val="00C85367"/>
  </w:style>
  <w:style w:type="paragraph" w:customStyle="1" w:styleId="Caption1">
    <w:name w:val="Caption1"/>
    <w:basedOn w:val="Base"/>
    <w:rsid w:val="00C85367"/>
    <w:pPr>
      <w:jc w:val="center"/>
    </w:pPr>
    <w:rPr>
      <w:bCs/>
    </w:rPr>
  </w:style>
  <w:style w:type="paragraph" w:customStyle="1" w:styleId="Normal4">
    <w:name w:val="Normal4"/>
    <w:basedOn w:val="Base"/>
    <w:link w:val="Normal"/>
    <w:qFormat/>
    <w:rsid w:val="00C85367"/>
  </w:style>
  <w:style w:type="character" w:customStyle="1" w:styleId="Normal">
    <w:name w:val="Normal תו"/>
    <w:basedOn w:val="Base0"/>
    <w:link w:val="Normal4"/>
    <w:rsid w:val="00C85367"/>
    <w:rPr>
      <w:rFonts w:ascii="Times New Roman" w:eastAsia="Times New Roman" w:hAnsi="Times New Roman" w:cs="David"/>
      <w:szCs w:val="24"/>
      <w:lang w:eastAsia="he-IL"/>
    </w:rPr>
  </w:style>
  <w:style w:type="paragraph" w:customStyle="1" w:styleId="affffffffff2">
    <w:name w:val="טבלה רגיל"/>
    <w:basedOn w:val="a9"/>
    <w:rsid w:val="00C85367"/>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harChar5">
    <w:name w:val="Char Char"/>
    <w:basedOn w:val="a9"/>
    <w:rsid w:val="00C85367"/>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character" w:customStyle="1" w:styleId="3fe">
    <w:name w:val="תו תו3"/>
    <w:rsid w:val="00C85367"/>
    <w:rPr>
      <w:rFonts w:ascii="Times New Roman" w:eastAsia="Times New Roman" w:hAnsi="Times New Roman" w:cs="Times New Roman"/>
      <w:sz w:val="20"/>
      <w:szCs w:val="20"/>
    </w:rPr>
  </w:style>
  <w:style w:type="paragraph" w:customStyle="1" w:styleId="CharChar6">
    <w:name w:val="Char Char תו תו"/>
    <w:basedOn w:val="a9"/>
    <w:rsid w:val="00C85367"/>
    <w:pPr>
      <w:bidi w:val="0"/>
      <w:spacing w:after="160" w:line="240" w:lineRule="exact"/>
    </w:pPr>
    <w:rPr>
      <w:rFonts w:ascii="Verdana" w:hAnsi="Verdana" w:cs="FrankRuehl"/>
      <w:sz w:val="16"/>
      <w:szCs w:val="20"/>
      <w:lang w:bidi="ar-SA"/>
    </w:rPr>
  </w:style>
  <w:style w:type="paragraph" w:customStyle="1" w:styleId="Normal5">
    <w:name w:val="Normal5"/>
    <w:basedOn w:val="Base"/>
    <w:rsid w:val="00C85367"/>
  </w:style>
  <w:style w:type="paragraph" w:customStyle="1" w:styleId="CharCharCharCharCharCharCharChar">
    <w:name w:val="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aption2">
    <w:name w:val="Caption2"/>
    <w:basedOn w:val="Base"/>
    <w:rsid w:val="00C85367"/>
    <w:pPr>
      <w:jc w:val="center"/>
    </w:pPr>
    <w:rPr>
      <w:bCs/>
    </w:rPr>
  </w:style>
  <w:style w:type="paragraph" w:customStyle="1" w:styleId="Normal6">
    <w:name w:val="Normal6"/>
    <w:basedOn w:val="Base"/>
    <w:rsid w:val="00C85367"/>
  </w:style>
  <w:style w:type="paragraph" w:customStyle="1" w:styleId="CharCharCharCharCharCharCharCharCharChar2">
    <w:name w:val="Char Char תו תו 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N1">
    <w:name w:val="N1"/>
    <w:basedOn w:val="a9"/>
    <w:rsid w:val="00C85367"/>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C85367"/>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C85367"/>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C85367"/>
    <w:pPr>
      <w:jc w:val="center"/>
    </w:pPr>
    <w:rPr>
      <w:bCs/>
    </w:rPr>
  </w:style>
  <w:style w:type="paragraph" w:customStyle="1" w:styleId="Normal7">
    <w:name w:val="Normal7"/>
    <w:basedOn w:val="Base"/>
    <w:rsid w:val="00C85367"/>
  </w:style>
  <w:style w:type="paragraph" w:customStyle="1" w:styleId="2ffb">
    <w:name w:val="מהדורה2"/>
    <w:hidden/>
    <w:semiHidden/>
    <w:rsid w:val="00C85367"/>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C85367"/>
    <w:pPr>
      <w:bidi w:val="0"/>
      <w:spacing w:after="160" w:line="240" w:lineRule="exact"/>
    </w:pPr>
    <w:rPr>
      <w:rFonts w:ascii="Verdana" w:hAnsi="Verdana" w:cs="Times New Roman"/>
      <w:sz w:val="20"/>
      <w:szCs w:val="20"/>
      <w:lang w:bidi="ar-SA"/>
    </w:rPr>
  </w:style>
  <w:style w:type="paragraph" w:customStyle="1" w:styleId="Char33">
    <w:name w:val="Char33"/>
    <w:basedOn w:val="a9"/>
    <w:rsid w:val="00C85367"/>
    <w:pPr>
      <w:bidi w:val="0"/>
      <w:spacing w:after="160" w:line="240" w:lineRule="exact"/>
    </w:pPr>
    <w:rPr>
      <w:rFonts w:ascii="Verdana" w:hAnsi="Verdana" w:cs="Times New Roman"/>
      <w:sz w:val="20"/>
      <w:szCs w:val="20"/>
      <w:lang w:bidi="ar-SA"/>
    </w:rPr>
  </w:style>
  <w:style w:type="paragraph" w:customStyle="1" w:styleId="Char32">
    <w:name w:val="Char32"/>
    <w:basedOn w:val="a9"/>
    <w:rsid w:val="00C85367"/>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C85367"/>
  </w:style>
  <w:style w:type="paragraph" w:customStyle="1" w:styleId="Char310">
    <w:name w:val="Char31"/>
    <w:basedOn w:val="a9"/>
    <w:rsid w:val="00C85367"/>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C85367"/>
    <w:pPr>
      <w:jc w:val="center"/>
    </w:pPr>
    <w:rPr>
      <w:bCs/>
    </w:rPr>
  </w:style>
  <w:style w:type="paragraph" w:customStyle="1" w:styleId="Normal8">
    <w:name w:val="Normal8"/>
    <w:basedOn w:val="Base"/>
    <w:rsid w:val="00C85367"/>
  </w:style>
  <w:style w:type="paragraph" w:customStyle="1" w:styleId="Caption5">
    <w:name w:val="Caption5"/>
    <w:basedOn w:val="Base"/>
    <w:rsid w:val="00C85367"/>
    <w:pPr>
      <w:jc w:val="center"/>
    </w:pPr>
    <w:rPr>
      <w:bCs/>
    </w:rPr>
  </w:style>
  <w:style w:type="paragraph" w:customStyle="1" w:styleId="Normal9">
    <w:name w:val="Normal9"/>
    <w:basedOn w:val="Base"/>
    <w:rsid w:val="00C85367"/>
  </w:style>
  <w:style w:type="paragraph" w:customStyle="1" w:styleId="DefaultParagraphFont1">
    <w:name w:val="Default Paragraph Font1"/>
    <w:basedOn w:val="a9"/>
    <w:rsid w:val="00C85367"/>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C85367"/>
    <w:pPr>
      <w:jc w:val="center"/>
    </w:pPr>
    <w:rPr>
      <w:bCs/>
    </w:rPr>
  </w:style>
  <w:style w:type="paragraph" w:customStyle="1" w:styleId="Normal100">
    <w:name w:val="Normal10"/>
    <w:basedOn w:val="Base"/>
    <w:rsid w:val="00C85367"/>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7">
    <w:name w:val="Caption7"/>
    <w:basedOn w:val="Base"/>
    <w:rsid w:val="00C85367"/>
    <w:pPr>
      <w:jc w:val="center"/>
    </w:pPr>
    <w:rPr>
      <w:bCs/>
    </w:rPr>
  </w:style>
  <w:style w:type="paragraph" w:customStyle="1" w:styleId="Normal110">
    <w:name w:val="Normal11"/>
    <w:basedOn w:val="Base"/>
    <w:rsid w:val="00C85367"/>
  </w:style>
  <w:style w:type="paragraph" w:customStyle="1" w:styleId="1fff9">
    <w:name w:val="תו תו1"/>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8">
    <w:name w:val="Caption8"/>
    <w:basedOn w:val="Base"/>
    <w:rsid w:val="00C85367"/>
    <w:pPr>
      <w:jc w:val="center"/>
    </w:pPr>
    <w:rPr>
      <w:bCs/>
    </w:rPr>
  </w:style>
  <w:style w:type="paragraph" w:customStyle="1" w:styleId="Normal12">
    <w:name w:val="Normal12"/>
    <w:basedOn w:val="Base"/>
    <w:rsid w:val="00C85367"/>
  </w:style>
  <w:style w:type="character" w:customStyle="1" w:styleId="affff5">
    <w:name w:val="ללא מרווח תו"/>
    <w:link w:val="affff4"/>
    <w:uiPriority w:val="1"/>
    <w:rsid w:val="00C85367"/>
    <w:rPr>
      <w:rFonts w:ascii="Calibri" w:eastAsia="Calibri" w:hAnsi="Calibri" w:cs="Arial"/>
    </w:rPr>
  </w:style>
  <w:style w:type="paragraph" w:customStyle="1" w:styleId="Caption9">
    <w:name w:val="Caption9"/>
    <w:basedOn w:val="Base"/>
    <w:rsid w:val="00C85367"/>
    <w:pPr>
      <w:jc w:val="center"/>
    </w:pPr>
    <w:rPr>
      <w:bCs/>
    </w:rPr>
  </w:style>
  <w:style w:type="paragraph" w:customStyle="1" w:styleId="Normal13">
    <w:name w:val="Normal13"/>
    <w:basedOn w:val="Base"/>
    <w:rsid w:val="00C85367"/>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11">
    <w:name w:val="Caption11"/>
    <w:basedOn w:val="Base"/>
    <w:rsid w:val="00C85367"/>
    <w:pPr>
      <w:jc w:val="center"/>
    </w:pPr>
    <w:rPr>
      <w:bCs/>
    </w:rPr>
  </w:style>
  <w:style w:type="paragraph" w:customStyle="1" w:styleId="Normal15">
    <w:name w:val="Normal15"/>
    <w:basedOn w:val="Base"/>
    <w:rsid w:val="00C85367"/>
  </w:style>
  <w:style w:type="paragraph" w:customStyle="1" w:styleId="n-1a1">
    <w:name w:val="n-1a"/>
    <w:basedOn w:val="a9"/>
    <w:rsid w:val="00C85367"/>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C85367"/>
    <w:pPr>
      <w:jc w:val="center"/>
    </w:pPr>
    <w:rPr>
      <w:bCs/>
    </w:rPr>
  </w:style>
  <w:style w:type="paragraph" w:customStyle="1" w:styleId="Normal14">
    <w:name w:val="Normal14"/>
    <w:basedOn w:val="Base"/>
    <w:rsid w:val="00C85367"/>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C85367"/>
    <w:pPr>
      <w:jc w:val="center"/>
    </w:pPr>
    <w:rPr>
      <w:bCs/>
    </w:rPr>
  </w:style>
  <w:style w:type="paragraph" w:customStyle="1" w:styleId="Normal16">
    <w:name w:val="Normal16"/>
    <w:basedOn w:val="Base"/>
    <w:rsid w:val="00C85367"/>
  </w:style>
  <w:style w:type="paragraph" w:customStyle="1" w:styleId="Caption13">
    <w:name w:val="Caption13"/>
    <w:basedOn w:val="Base"/>
    <w:rsid w:val="00C85367"/>
    <w:pPr>
      <w:jc w:val="center"/>
    </w:pPr>
    <w:rPr>
      <w:bCs/>
    </w:rPr>
  </w:style>
  <w:style w:type="paragraph" w:customStyle="1" w:styleId="Normal17">
    <w:name w:val="Normal17"/>
    <w:basedOn w:val="Base"/>
    <w:rsid w:val="00C85367"/>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C85367"/>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C85367"/>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C85367"/>
    <w:pPr>
      <w:spacing w:before="75" w:line="280" w:lineRule="atLeast"/>
    </w:pPr>
    <w:rPr>
      <w:sz w:val="22"/>
      <w:szCs w:val="22"/>
    </w:rPr>
  </w:style>
  <w:style w:type="paragraph" w:customStyle="1" w:styleId="Instruction4">
    <w:name w:val="Instruction4"/>
    <w:basedOn w:val="Base"/>
    <w:qFormat/>
    <w:rsid w:val="00C85367"/>
    <w:pPr>
      <w:numPr>
        <w:numId w:val="91"/>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C85367"/>
    <w:pPr>
      <w:ind w:left="1588"/>
    </w:pPr>
    <w:rPr>
      <w:b/>
      <w:bCs/>
    </w:rPr>
  </w:style>
  <w:style w:type="paragraph" w:customStyle="1" w:styleId="Normal02">
    <w:name w:val="Normal0"/>
    <w:basedOn w:val="Base"/>
    <w:qFormat/>
    <w:rsid w:val="00C85367"/>
  </w:style>
  <w:style w:type="paragraph" w:customStyle="1" w:styleId="CharCharCharChar">
    <w:name w:val="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normal22">
    <w:name w:val="normal 2"/>
    <w:basedOn w:val="24"/>
    <w:rsid w:val="00C85367"/>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C85367"/>
    <w:pPr>
      <w:spacing w:line="240" w:lineRule="atLeast"/>
      <w:jc w:val="both"/>
    </w:pPr>
    <w:rPr>
      <w:rFonts w:ascii="Arial" w:hAnsi="Arial"/>
      <w:szCs w:val="24"/>
      <w:lang w:eastAsia="he-IL"/>
    </w:rPr>
  </w:style>
  <w:style w:type="paragraph" w:customStyle="1" w:styleId="LetterEnd">
    <w:name w:val="LetterEnd"/>
    <w:basedOn w:val="a9"/>
    <w:rsid w:val="00C85367"/>
    <w:pPr>
      <w:spacing w:after="240" w:line="240" w:lineRule="atLeast"/>
      <w:ind w:left="5102" w:hanging="1"/>
      <w:jc w:val="both"/>
    </w:pPr>
    <w:rPr>
      <w:rFonts w:ascii="Arial" w:hAnsi="Arial"/>
      <w:szCs w:val="24"/>
      <w:lang w:eastAsia="he-IL"/>
    </w:rPr>
  </w:style>
  <w:style w:type="paragraph" w:customStyle="1" w:styleId="Normal23">
    <w:name w:val="Normal 2"/>
    <w:basedOn w:val="a9"/>
    <w:rsid w:val="00C85367"/>
    <w:pPr>
      <w:spacing w:after="240" w:line="360" w:lineRule="auto"/>
      <w:ind w:left="1274"/>
      <w:jc w:val="both"/>
    </w:pPr>
    <w:rPr>
      <w:rFonts w:ascii="Arial" w:hAnsi="Arial"/>
      <w:sz w:val="20"/>
      <w:szCs w:val="24"/>
      <w:lang w:eastAsia="he-IL"/>
    </w:rPr>
  </w:style>
  <w:style w:type="paragraph" w:customStyle="1" w:styleId="Normal31">
    <w:name w:val="Normal 3"/>
    <w:basedOn w:val="a9"/>
    <w:rsid w:val="00C85367"/>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C85367"/>
    <w:pPr>
      <w:spacing w:after="240" w:line="360" w:lineRule="auto"/>
      <w:ind w:left="2268"/>
      <w:jc w:val="both"/>
    </w:pPr>
    <w:rPr>
      <w:rFonts w:ascii="Arial" w:hAnsi="Arial"/>
      <w:szCs w:val="24"/>
      <w:lang w:eastAsia="he-IL"/>
    </w:rPr>
  </w:style>
  <w:style w:type="paragraph" w:customStyle="1" w:styleId="Normal50">
    <w:name w:val="Normal 5"/>
    <w:basedOn w:val="a9"/>
    <w:rsid w:val="00C85367"/>
    <w:pPr>
      <w:spacing w:after="240" w:line="360" w:lineRule="auto"/>
      <w:ind w:left="2835"/>
      <w:jc w:val="both"/>
    </w:pPr>
    <w:rPr>
      <w:rFonts w:ascii="Arial" w:hAnsi="Arial"/>
      <w:szCs w:val="24"/>
      <w:lang w:eastAsia="he-IL"/>
    </w:rPr>
  </w:style>
  <w:style w:type="paragraph" w:customStyle="1" w:styleId="Normal60">
    <w:name w:val="Normal 6"/>
    <w:basedOn w:val="a9"/>
    <w:rsid w:val="00C85367"/>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C85367"/>
    <w:pPr>
      <w:spacing w:after="240" w:line="360" w:lineRule="auto"/>
      <w:jc w:val="both"/>
    </w:pPr>
    <w:rPr>
      <w:rFonts w:ascii="Arial" w:hAnsi="Arial" w:cs="David"/>
    </w:rPr>
  </w:style>
  <w:style w:type="paragraph" w:customStyle="1" w:styleId="Style6">
    <w:name w:val="Style6"/>
    <w:basedOn w:val="24"/>
    <w:link w:val="Style6Char"/>
    <w:qFormat/>
    <w:rsid w:val="00C85367"/>
    <w:pPr>
      <w:spacing w:after="240"/>
      <w:jc w:val="center"/>
    </w:pPr>
    <w:rPr>
      <w:rFonts w:ascii="Times New Roman Bold" w:hAnsi="Times New Roman Bold"/>
      <w:u w:val="single"/>
    </w:rPr>
  </w:style>
  <w:style w:type="character" w:customStyle="1" w:styleId="Style6Char">
    <w:name w:val="Style6 Char"/>
    <w:basedOn w:val="aa"/>
    <w:link w:val="Style6"/>
    <w:rsid w:val="00C85367"/>
    <w:rPr>
      <w:rFonts w:ascii="Times New Roman Bold" w:eastAsia="Times New Roman" w:hAnsi="Times New Roman Bold" w:cs="David"/>
      <w:b/>
      <w:bCs/>
      <w:sz w:val="24"/>
      <w:szCs w:val="26"/>
      <w:u w:val="single"/>
    </w:rPr>
  </w:style>
  <w:style w:type="character" w:customStyle="1" w:styleId="t151">
    <w:name w:val="t151"/>
    <w:basedOn w:val="aa"/>
    <w:rsid w:val="00C85367"/>
    <w:rPr>
      <w:color w:val="000000"/>
      <w:sz w:val="23"/>
      <w:szCs w:val="23"/>
    </w:rPr>
  </w:style>
  <w:style w:type="paragraph" w:customStyle="1" w:styleId="74">
    <w:name w:val="7"/>
    <w:basedOn w:val="a9"/>
    <w:next w:val="af"/>
    <w:rsid w:val="00C85367"/>
    <w:pPr>
      <w:tabs>
        <w:tab w:val="center" w:pos="4153"/>
        <w:tab w:val="right" w:pos="8306"/>
      </w:tabs>
    </w:pPr>
    <w:rPr>
      <w:lang w:eastAsia="he-IL"/>
    </w:rPr>
  </w:style>
  <w:style w:type="paragraph" w:customStyle="1" w:styleId="affffffffff5">
    <w:name w:val="תואר"/>
    <w:basedOn w:val="a9"/>
    <w:qFormat/>
    <w:rsid w:val="00C85367"/>
    <w:pPr>
      <w:jc w:val="center"/>
    </w:pPr>
    <w:rPr>
      <w:sz w:val="20"/>
      <w:szCs w:val="24"/>
    </w:rPr>
  </w:style>
  <w:style w:type="paragraph" w:customStyle="1" w:styleId="affffffffff6">
    <w:name w:val="פסקה א"/>
    <w:basedOn w:val="a9"/>
    <w:rsid w:val="00C85367"/>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C85367"/>
    <w:rPr>
      <w:rFonts w:cs="David"/>
      <w:sz w:val="24"/>
      <w:szCs w:val="26"/>
    </w:rPr>
  </w:style>
  <w:style w:type="paragraph" w:customStyle="1" w:styleId="84">
    <w:name w:val="8"/>
    <w:basedOn w:val="a9"/>
    <w:next w:val="af"/>
    <w:rsid w:val="00C85367"/>
    <w:pPr>
      <w:tabs>
        <w:tab w:val="center" w:pos="4153"/>
        <w:tab w:val="right" w:pos="8306"/>
      </w:tabs>
    </w:pPr>
    <w:rPr>
      <w:lang w:eastAsia="he-IL"/>
    </w:rPr>
  </w:style>
  <w:style w:type="paragraph" w:customStyle="1" w:styleId="12">
    <w:name w:val="סיעוף 1"/>
    <w:basedOn w:val="a9"/>
    <w:rsid w:val="00C85367"/>
    <w:pPr>
      <w:numPr>
        <w:numId w:val="92"/>
      </w:numPr>
      <w:spacing w:before="120"/>
    </w:pPr>
    <w:rPr>
      <w:rFonts w:cs="Times New Roman"/>
      <w:szCs w:val="24"/>
    </w:rPr>
  </w:style>
  <w:style w:type="paragraph" w:customStyle="1" w:styleId="23">
    <w:name w:val="סיעוף 2"/>
    <w:basedOn w:val="12"/>
    <w:rsid w:val="00C85367"/>
    <w:pPr>
      <w:numPr>
        <w:ilvl w:val="1"/>
      </w:numPr>
    </w:pPr>
  </w:style>
  <w:style w:type="paragraph" w:customStyle="1" w:styleId="33">
    <w:name w:val="סיעוף 3"/>
    <w:basedOn w:val="23"/>
    <w:rsid w:val="00C85367"/>
    <w:pPr>
      <w:numPr>
        <w:ilvl w:val="2"/>
      </w:numPr>
    </w:pPr>
  </w:style>
  <w:style w:type="paragraph" w:customStyle="1" w:styleId="41">
    <w:name w:val="סיעוף 4"/>
    <w:basedOn w:val="33"/>
    <w:rsid w:val="00C85367"/>
    <w:pPr>
      <w:numPr>
        <w:ilvl w:val="3"/>
      </w:numPr>
    </w:pPr>
  </w:style>
  <w:style w:type="character" w:customStyle="1" w:styleId="2f4">
    <w:name w:val="סעיף רמה 2 תו"/>
    <w:basedOn w:val="aa"/>
    <w:link w:val="22"/>
    <w:locked/>
    <w:rsid w:val="00C85367"/>
    <w:rPr>
      <w:rFonts w:ascii="Arial" w:eastAsia="Times New Roman" w:hAnsi="Arial"/>
    </w:rPr>
  </w:style>
  <w:style w:type="paragraph" w:customStyle="1" w:styleId="4f0">
    <w:name w:val="סעיף רמה 4"/>
    <w:basedOn w:val="a9"/>
    <w:link w:val="4f1"/>
    <w:qFormat/>
    <w:rsid w:val="00C85367"/>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C85367"/>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C85367"/>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CC08BD"/>
    <w:rPr>
      <w:rFonts w:ascii="Arial" w:eastAsia="Times New Roman" w:hAnsi="Arial" w:cs="Arial"/>
    </w:rPr>
  </w:style>
  <w:style w:type="character" w:customStyle="1" w:styleId="aff7">
    <w:name w:val="הגדרות תו"/>
    <w:basedOn w:val="aa"/>
    <w:link w:val="aff6"/>
    <w:rsid w:val="00CC08BD"/>
    <w:rPr>
      <w:rFonts w:ascii="Times New Roman" w:eastAsia="Times New Roman" w:hAnsi="Times New Roman" w:cs="David"/>
      <w:sz w:val="20"/>
      <w:szCs w:val="24"/>
      <w:lang w:eastAsia="he-IL"/>
    </w:rPr>
  </w:style>
  <w:style w:type="character" w:customStyle="1" w:styleId="5d">
    <w:name w:val="סעיף רמה 5 תו"/>
    <w:basedOn w:val="4f1"/>
    <w:link w:val="5c"/>
    <w:rsid w:val="00CC08BD"/>
    <w:rPr>
      <w:rFonts w:ascii="Arial" w:eastAsia="Times New Roman" w:hAnsi="Arial" w:cs="Arial"/>
    </w:rPr>
  </w:style>
  <w:style w:type="character" w:customStyle="1" w:styleId="ng-binding">
    <w:name w:val="ng-binding"/>
    <w:basedOn w:val="aa"/>
    <w:rsid w:val="00A16A8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71793445">
      <w:bodyDiv w:val="1"/>
      <w:marLeft w:val="0"/>
      <w:marRight w:val="0"/>
      <w:marTop w:val="0"/>
      <w:marBottom w:val="0"/>
      <w:divBdr>
        <w:top w:val="none" w:sz="0" w:space="0" w:color="auto"/>
        <w:left w:val="none" w:sz="0" w:space="0" w:color="auto"/>
        <w:bottom w:val="none" w:sz="0" w:space="0" w:color="auto"/>
        <w:right w:val="none" w:sz="0" w:space="0" w:color="auto"/>
      </w:divBdr>
    </w:div>
    <w:div w:id="1630935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mof.gov.il/takam/Pages/horaot.aspx?k=13.9.0.2" TargetMode="External"/><Relationship Id="rId18" Type="http://schemas.openxmlformats.org/officeDocument/2006/relationships/header" Target="header1.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https://www.gov.il/he/service/association_certification_of_proper_management" TargetMode="External"/><Relationship Id="rId17" Type="http://schemas.openxmlformats.org/officeDocument/2006/relationships/hyperlink" Target="https://mof.gov.il/takam/Pages/horaot.aspx?k=1.4.0.1" TargetMode="Externa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yperlink" Target="http://hozrim.mof.gov.il/doc/hashkal/horaot.nsf/ByNum/&#1492;.13.9.2.2"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il/he/service/company_extract" TargetMode="External"/><Relationship Id="rId24" Type="http://schemas.microsoft.com/office/2011/relationships/people" Target="people.xml"/><Relationship Id="rId5" Type="http://schemas.openxmlformats.org/officeDocument/2006/relationships/numbering" Target="numbering.xml"/><Relationship Id="rId15" Type="http://schemas.openxmlformats.org/officeDocument/2006/relationships/hyperlink" Target="https://mof.gov.il/takam/Pages/horaot.aspx?k=7.5.2.1"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hozrim.mof.gov.il/doc/hashkal/horaot.nsf/ByNum/&#1492;.13.9.2.2" TargetMode="External"/><Relationship Id="rId22"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notes.xml.rels><?xml version="1.0" encoding="UTF-8" standalone="yes"?>
<Relationships xmlns="http://schemas.openxmlformats.org/package/2006/relationships"><Relationship Id="rId3" Type="http://schemas.openxmlformats.org/officeDocument/2006/relationships/hyperlink" Target="https://www.mof.gov.il/takam/Pages/horaot.aspx?k=13.9.0.2" TargetMode="External"/><Relationship Id="rId2" Type="http://schemas.openxmlformats.org/officeDocument/2006/relationships/hyperlink" Target="https://www.mof.gov.il/takam/Pages/horaot.aspx?k=13.9.0.2" TargetMode="External"/><Relationship Id="rId1" Type="http://schemas.openxmlformats.org/officeDocument/2006/relationships/hyperlink" Target="https://www.mof.gov.il/takam/Pages/horaot.aspx?k=13.9.0.2" TargetMode="External"/><Relationship Id="rId4" Type="http://schemas.openxmlformats.org/officeDocument/2006/relationships/hyperlink" Target="https://www.mof.gov.il/takam/Pages/horaot.aspx?k=13.9.0.2" TargetMode="Externa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A5DD42A2031146A4BCB96623AFA03D88"/>
        <w:category>
          <w:name w:val="כללי"/>
          <w:gallery w:val="placeholder"/>
        </w:category>
        <w:types>
          <w:type w:val="bbPlcHdr"/>
        </w:types>
        <w:behaviors>
          <w:behavior w:val="content"/>
        </w:behaviors>
        <w:guid w:val="{62402006-3A4E-4491-971E-EA1CAAC99235}"/>
      </w:docPartPr>
      <w:docPartBody>
        <w:p w:rsidR="00A4116D" w:rsidRDefault="008C69E8">
          <w:r w:rsidRPr="0036656D">
            <w:rPr>
              <w:rStyle w:val="a3"/>
            </w:rPr>
            <w:t>[tenderNumber]</w:t>
          </w:r>
        </w:p>
      </w:docPartBody>
    </w:docPart>
    <w:docPart>
      <w:docPartPr>
        <w:name w:val="9DB2228AAC354B72852FDC598240F45C"/>
        <w:category>
          <w:name w:val="כללי"/>
          <w:gallery w:val="placeholder"/>
        </w:category>
        <w:types>
          <w:type w:val="bbPlcHdr"/>
        </w:types>
        <w:behaviors>
          <w:behavior w:val="content"/>
        </w:behaviors>
        <w:guid w:val="{E61A59C5-20D4-4F9B-9081-1D16FDBE6C60}"/>
      </w:docPartPr>
      <w:docPartBody>
        <w:p w:rsidR="009D63DE" w:rsidRDefault="00976733" w:rsidP="00976733">
          <w:pPr>
            <w:pStyle w:val="9DB2228AAC354B72852FDC598240F45C"/>
          </w:pPr>
          <w:r w:rsidRPr="0036656D">
            <w:rPr>
              <w:rStyle w:val="a3"/>
            </w:rPr>
            <w:t>[tenderNumber]</w:t>
          </w:r>
        </w:p>
      </w:docPartBody>
    </w:docPart>
    <w:docPart>
      <w:docPartPr>
        <w:name w:val="637046CEE7D747B78D930677C2FE3DF5"/>
        <w:category>
          <w:name w:val="כללי"/>
          <w:gallery w:val="placeholder"/>
        </w:category>
        <w:types>
          <w:type w:val="bbPlcHdr"/>
        </w:types>
        <w:behaviors>
          <w:behavior w:val="content"/>
        </w:behaviors>
        <w:guid w:val="{863518B7-22DC-4CCF-8AB9-8FF28452B141}"/>
      </w:docPartPr>
      <w:docPartBody>
        <w:p w:rsidR="009D63DE" w:rsidRDefault="00976733" w:rsidP="00976733">
          <w:pPr>
            <w:pStyle w:val="637046CEE7D747B78D930677C2FE3DF5"/>
          </w:pPr>
          <w:r w:rsidRPr="0036656D">
            <w:rPr>
              <w:rStyle w:val="a3"/>
            </w:rPr>
            <w:t>[SubjectRequest]</w:t>
          </w:r>
        </w:p>
      </w:docPartBody>
    </w:docPart>
    <w:docPart>
      <w:docPartPr>
        <w:name w:val="6DE5109413864AC1A9D60BA18BD1979F"/>
        <w:category>
          <w:name w:val="כללי"/>
          <w:gallery w:val="placeholder"/>
        </w:category>
        <w:types>
          <w:type w:val="bbPlcHdr"/>
        </w:types>
        <w:behaviors>
          <w:behavior w:val="content"/>
        </w:behaviors>
        <w:guid w:val="{27C7DE54-CF8F-43C8-AC7B-A1C0FEA0F76F}"/>
      </w:docPartPr>
      <w:docPartBody>
        <w:p w:rsidR="009D63DE" w:rsidRDefault="00976733" w:rsidP="00976733">
          <w:pPr>
            <w:pStyle w:val="6DE5109413864AC1A9D60BA18BD1979F"/>
          </w:pPr>
          <w:r w:rsidRPr="0036656D">
            <w:rPr>
              <w:rStyle w:val="a3"/>
            </w:rPr>
            <w:t>[tenderNumber]</w:t>
          </w:r>
        </w:p>
      </w:docPartBody>
    </w:docPart>
    <w:docPart>
      <w:docPartPr>
        <w:name w:val="C9ACD7C5DBA64314AA8777A8A03E9AEF"/>
        <w:category>
          <w:name w:val="כללי"/>
          <w:gallery w:val="placeholder"/>
        </w:category>
        <w:types>
          <w:type w:val="bbPlcHdr"/>
        </w:types>
        <w:behaviors>
          <w:behavior w:val="content"/>
        </w:behaviors>
        <w:guid w:val="{0F203319-BC5F-4DB7-822C-09CC44BD7ABD}"/>
      </w:docPartPr>
      <w:docPartBody>
        <w:p w:rsidR="009D63DE" w:rsidRDefault="00976733" w:rsidP="00976733">
          <w:pPr>
            <w:pStyle w:val="C9ACD7C5DBA64314AA8777A8A03E9AEF"/>
          </w:pPr>
          <w:r w:rsidRPr="0036656D">
            <w:rPr>
              <w:rStyle w:val="a3"/>
            </w:rPr>
            <w:t>[SubjectRequest]</w:t>
          </w:r>
        </w:p>
      </w:docPartBody>
    </w:docPart>
    <w:docPart>
      <w:docPartPr>
        <w:name w:val="9B00741D5C8349559440F26EFAAFBFC1"/>
        <w:category>
          <w:name w:val="כללי"/>
          <w:gallery w:val="placeholder"/>
        </w:category>
        <w:types>
          <w:type w:val="bbPlcHdr"/>
        </w:types>
        <w:behaviors>
          <w:behavior w:val="content"/>
        </w:behaviors>
        <w:guid w:val="{DA976DE3-FAE9-4A44-B5FF-6101955461D3}"/>
      </w:docPartPr>
      <w:docPartBody>
        <w:p w:rsidR="009D63DE" w:rsidRDefault="00976733" w:rsidP="00976733">
          <w:pPr>
            <w:pStyle w:val="9B00741D5C8349559440F26EFAAFBFC1"/>
          </w:pPr>
          <w:r w:rsidRPr="0036656D">
            <w:rPr>
              <w:rStyle w:val="a3"/>
            </w:rPr>
            <w:t>[SubjectRequest]</w:t>
          </w:r>
        </w:p>
      </w:docPartBody>
    </w:docPart>
    <w:docPart>
      <w:docPartPr>
        <w:name w:val="1BB8CDBFBD844F608E0D535D805FB3F4"/>
        <w:category>
          <w:name w:val="כללי"/>
          <w:gallery w:val="placeholder"/>
        </w:category>
        <w:types>
          <w:type w:val="bbPlcHdr"/>
        </w:types>
        <w:behaviors>
          <w:behavior w:val="content"/>
        </w:behaviors>
        <w:guid w:val="{A8712F03-B075-46FC-B58E-1E3AA43B01D1}"/>
      </w:docPartPr>
      <w:docPartBody>
        <w:p w:rsidR="009D63DE" w:rsidRDefault="00976733" w:rsidP="00976733">
          <w:pPr>
            <w:pStyle w:val="1BB8CDBFBD844F608E0D535D805FB3F4"/>
          </w:pPr>
          <w:r w:rsidRPr="0036656D">
            <w:rPr>
              <w:rStyle w:val="a3"/>
            </w:rPr>
            <w:t>[unitMaster]</w:t>
          </w:r>
        </w:p>
      </w:docPartBody>
    </w:docPart>
    <w:docPart>
      <w:docPartPr>
        <w:name w:val="994782ECB482499E8D645C4035E7C9BA"/>
        <w:category>
          <w:name w:val="כללי"/>
          <w:gallery w:val="placeholder"/>
        </w:category>
        <w:types>
          <w:type w:val="bbPlcHdr"/>
        </w:types>
        <w:behaviors>
          <w:behavior w:val="content"/>
        </w:behaviors>
        <w:guid w:val="{05C9DB06-498D-441A-BE93-A33C94F8264D}"/>
      </w:docPartPr>
      <w:docPartBody>
        <w:p w:rsidR="009D63DE" w:rsidRDefault="00976733" w:rsidP="00976733">
          <w:pPr>
            <w:pStyle w:val="994782ECB482499E8D645C4035E7C9BA"/>
          </w:pPr>
          <w:r w:rsidRPr="0036656D">
            <w:rPr>
              <w:rStyle w:val="a3"/>
            </w:rPr>
            <w:t>[SubjectRequest]</w:t>
          </w:r>
        </w:p>
      </w:docPartBody>
    </w:docPart>
    <w:docPart>
      <w:docPartPr>
        <w:name w:val="7D3D91DA576E4F3CBDCA67EAAD834EC3"/>
        <w:category>
          <w:name w:val="כללי"/>
          <w:gallery w:val="placeholder"/>
        </w:category>
        <w:types>
          <w:type w:val="bbPlcHdr"/>
        </w:types>
        <w:behaviors>
          <w:behavior w:val="content"/>
        </w:behaviors>
        <w:guid w:val="{8AB308D4-F2F4-4072-A57A-EFE8ED7E0D6F}"/>
      </w:docPartPr>
      <w:docPartBody>
        <w:p w:rsidR="009D63DE" w:rsidRDefault="00976733" w:rsidP="00976733">
          <w:pPr>
            <w:pStyle w:val="7D3D91DA576E4F3CBDCA67EAAD834EC3"/>
          </w:pPr>
          <w:r w:rsidRPr="00B51143">
            <w:rPr>
              <w:rStyle w:val="a3"/>
              <w:rtl/>
            </w:rPr>
            <w:t>[מס</w:t>
          </w:r>
          <w:r w:rsidRPr="00B51143">
            <w:rPr>
              <w:rStyle w:val="a3"/>
            </w:rPr>
            <w:t>'</w:t>
          </w:r>
          <w:r w:rsidRPr="00B51143">
            <w:rPr>
              <w:rStyle w:val="a3"/>
              <w:rtl/>
            </w:rPr>
            <w:t>]</w:t>
          </w:r>
        </w:p>
      </w:docPartBody>
    </w:docPart>
    <w:docPart>
      <w:docPartPr>
        <w:name w:val="FC8B763139DB49889EB1BC75F3E67BED"/>
        <w:category>
          <w:name w:val="כללי"/>
          <w:gallery w:val="placeholder"/>
        </w:category>
        <w:types>
          <w:type w:val="bbPlcHdr"/>
        </w:types>
        <w:behaviors>
          <w:behavior w:val="content"/>
        </w:behaviors>
        <w:guid w:val="{2CB576A8-AF73-4BBC-AD4A-FFF52F6AEDBF}"/>
      </w:docPartPr>
      <w:docPartBody>
        <w:p w:rsidR="009D63DE" w:rsidRDefault="00976733" w:rsidP="00976733">
          <w:pPr>
            <w:pStyle w:val="FC8B763139DB49889EB1BC75F3E67BED"/>
          </w:pPr>
          <w:r w:rsidRPr="00B51143">
            <w:rPr>
              <w:rStyle w:val="a3"/>
              <w:rtl/>
            </w:rPr>
            <w:t>[נושא]</w:t>
          </w:r>
        </w:p>
      </w:docPartBody>
    </w:docPart>
    <w:docPart>
      <w:docPartPr>
        <w:name w:val="33ED3CEBB9444B7981165FDA1669D1B9"/>
        <w:category>
          <w:name w:val="כללי"/>
          <w:gallery w:val="placeholder"/>
        </w:category>
        <w:types>
          <w:type w:val="bbPlcHdr"/>
        </w:types>
        <w:behaviors>
          <w:behavior w:val="content"/>
        </w:behaviors>
        <w:guid w:val="{D6672672-5E8B-4DDF-92FA-F4A9F6A31941}"/>
      </w:docPartPr>
      <w:docPartBody>
        <w:p w:rsidR="009D63DE" w:rsidRDefault="00976733" w:rsidP="00976733">
          <w:pPr>
            <w:pStyle w:val="33ED3CEBB9444B7981165FDA1669D1B9"/>
          </w:pPr>
          <w:r w:rsidRPr="00B51143">
            <w:rPr>
              <w:rStyle w:val="a3"/>
              <w:rtl/>
            </w:rPr>
            <w:t>[נושא]</w:t>
          </w:r>
        </w:p>
      </w:docPartBody>
    </w:docPart>
    <w:docPart>
      <w:docPartPr>
        <w:name w:val="2643726BA42B49ADA36325A855A47E5F"/>
        <w:category>
          <w:name w:val="כללי"/>
          <w:gallery w:val="placeholder"/>
        </w:category>
        <w:types>
          <w:type w:val="bbPlcHdr"/>
        </w:types>
        <w:behaviors>
          <w:behavior w:val="content"/>
        </w:behaviors>
        <w:guid w:val="{30EFD592-A99D-463D-ADBC-2494434683AF}"/>
      </w:docPartPr>
      <w:docPartBody>
        <w:p w:rsidR="009D63DE" w:rsidRDefault="00976733" w:rsidP="00976733">
          <w:pPr>
            <w:pStyle w:val="2643726BA42B49ADA36325A855A47E5F"/>
          </w:pPr>
          <w:r w:rsidRPr="00B51143">
            <w:rPr>
              <w:rStyle w:val="a3"/>
              <w:rtl/>
            </w:rPr>
            <w:t>[מס</w:t>
          </w:r>
          <w:r w:rsidRPr="00B51143">
            <w:rPr>
              <w:rStyle w:val="a3"/>
            </w:rPr>
            <w:t>'</w:t>
          </w:r>
          <w:r w:rsidRPr="00B51143">
            <w:rPr>
              <w:rStyle w:val="a3"/>
              <w:rtl/>
            </w:rPr>
            <w:t>]</w:t>
          </w:r>
        </w:p>
      </w:docPartBody>
    </w:docPart>
    <w:docPart>
      <w:docPartPr>
        <w:name w:val="3AFBC8E19AD94CAD949655C17321871F"/>
        <w:category>
          <w:name w:val="כללי"/>
          <w:gallery w:val="placeholder"/>
        </w:category>
        <w:types>
          <w:type w:val="bbPlcHdr"/>
        </w:types>
        <w:behaviors>
          <w:behavior w:val="content"/>
        </w:behaviors>
        <w:guid w:val="{CD58649A-AE46-40EA-B4F1-8FA12B8EB20B}"/>
      </w:docPartPr>
      <w:docPartBody>
        <w:p w:rsidR="009D63DE" w:rsidRDefault="00976733" w:rsidP="00976733">
          <w:pPr>
            <w:pStyle w:val="3AFBC8E19AD94CAD949655C17321871F"/>
          </w:pPr>
          <w:r w:rsidRPr="00B51143">
            <w:rPr>
              <w:rStyle w:val="a3"/>
              <w:rtl/>
            </w:rPr>
            <w:t>[מס</w:t>
          </w:r>
          <w:r w:rsidRPr="00B51143">
            <w:rPr>
              <w:rStyle w:val="a3"/>
            </w:rPr>
            <w:t>'</w:t>
          </w:r>
          <w:r w:rsidRPr="00B51143">
            <w:rPr>
              <w:rStyle w:val="a3"/>
              <w:rtl/>
            </w:rPr>
            <w:t>]</w:t>
          </w:r>
        </w:p>
      </w:docPartBody>
    </w:docPart>
    <w:docPart>
      <w:docPartPr>
        <w:name w:val="36591D0358494C8FAD6C662DFE1E4D3B"/>
        <w:category>
          <w:name w:val="כללי"/>
          <w:gallery w:val="placeholder"/>
        </w:category>
        <w:types>
          <w:type w:val="bbPlcHdr"/>
        </w:types>
        <w:behaviors>
          <w:behavior w:val="content"/>
        </w:behaviors>
        <w:guid w:val="{24B1691B-9F3E-40C8-8C70-0D0FEBAC8603}"/>
      </w:docPartPr>
      <w:docPartBody>
        <w:p w:rsidR="009D63DE" w:rsidRDefault="00976733" w:rsidP="00976733">
          <w:pPr>
            <w:pStyle w:val="36591D0358494C8FAD6C662DFE1E4D3B"/>
          </w:pPr>
          <w:r w:rsidRPr="00B51143">
            <w:rPr>
              <w:rStyle w:val="a3"/>
              <w:rtl/>
            </w:rPr>
            <w:t>[מס</w:t>
          </w:r>
          <w:r w:rsidRPr="00B51143">
            <w:rPr>
              <w:rStyle w:val="a3"/>
            </w:rPr>
            <w:t>'</w:t>
          </w:r>
          <w:r w:rsidRPr="00B51143">
            <w:rPr>
              <w:rStyle w:val="a3"/>
              <w:rtl/>
            </w:rPr>
            <w:t>]</w:t>
          </w:r>
        </w:p>
      </w:docPartBody>
    </w:docPart>
    <w:docPart>
      <w:docPartPr>
        <w:name w:val="956D874783E94E7791138C1E3330EA0B"/>
        <w:category>
          <w:name w:val="כללי"/>
          <w:gallery w:val="placeholder"/>
        </w:category>
        <w:types>
          <w:type w:val="bbPlcHdr"/>
        </w:types>
        <w:behaviors>
          <w:behavior w:val="content"/>
        </w:behaviors>
        <w:guid w:val="{C3002A6E-A486-444B-84F6-2D77142B3ABE}"/>
      </w:docPartPr>
      <w:docPartBody>
        <w:p w:rsidR="009D63DE" w:rsidRDefault="00976733" w:rsidP="00976733">
          <w:pPr>
            <w:pStyle w:val="956D874783E94E7791138C1E3330EA0B"/>
          </w:pPr>
          <w:r w:rsidRPr="00B51143">
            <w:rPr>
              <w:rStyle w:val="a3"/>
              <w:rtl/>
            </w:rPr>
            <w:t>[נושא]</w:t>
          </w:r>
        </w:p>
      </w:docPartBody>
    </w:docPart>
    <w:docPart>
      <w:docPartPr>
        <w:name w:val="40E937690777406083A55BCC4EEAA199"/>
        <w:category>
          <w:name w:val="כללי"/>
          <w:gallery w:val="placeholder"/>
        </w:category>
        <w:types>
          <w:type w:val="bbPlcHdr"/>
        </w:types>
        <w:behaviors>
          <w:behavior w:val="content"/>
        </w:behaviors>
        <w:guid w:val="{37F9037C-4901-4259-979F-481AF17B9494}"/>
      </w:docPartPr>
      <w:docPartBody>
        <w:p w:rsidR="009D63DE" w:rsidRDefault="00976733" w:rsidP="00976733">
          <w:pPr>
            <w:pStyle w:val="40E937690777406083A55BCC4EEAA199"/>
          </w:pPr>
          <w:r w:rsidRPr="00B51143">
            <w:rPr>
              <w:rStyle w:val="a3"/>
              <w:rtl/>
            </w:rPr>
            <w:t>[מס</w:t>
          </w:r>
          <w:r w:rsidRPr="00B51143">
            <w:rPr>
              <w:rStyle w:val="a3"/>
            </w:rPr>
            <w:t>'</w:t>
          </w:r>
          <w:r w:rsidRPr="00B51143">
            <w:rPr>
              <w:rStyle w:val="a3"/>
              <w:rtl/>
            </w:rPr>
            <w:t>]</w:t>
          </w:r>
        </w:p>
      </w:docPartBody>
    </w:docPart>
    <w:docPart>
      <w:docPartPr>
        <w:name w:val="5AFCE8FE3E324A80BC15AC6750FF1221"/>
        <w:category>
          <w:name w:val="כללי"/>
          <w:gallery w:val="placeholder"/>
        </w:category>
        <w:types>
          <w:type w:val="bbPlcHdr"/>
        </w:types>
        <w:behaviors>
          <w:behavior w:val="content"/>
        </w:behaviors>
        <w:guid w:val="{26B18EE2-5627-4003-890D-E73A23C71E80}"/>
      </w:docPartPr>
      <w:docPartBody>
        <w:p w:rsidR="009D63DE" w:rsidRDefault="00976733" w:rsidP="00976733">
          <w:pPr>
            <w:pStyle w:val="5AFCE8FE3E324A80BC15AC6750FF1221"/>
          </w:pPr>
          <w:r w:rsidRPr="00B51143">
            <w:rPr>
              <w:rStyle w:val="a3"/>
              <w:rtl/>
            </w:rPr>
            <w:t>[נושא]</w:t>
          </w:r>
        </w:p>
      </w:docPartBody>
    </w:docPart>
    <w:docPart>
      <w:docPartPr>
        <w:name w:val="7B3A02445DE943C3A0DBA650BA7DD1C1"/>
        <w:category>
          <w:name w:val="כללי"/>
          <w:gallery w:val="placeholder"/>
        </w:category>
        <w:types>
          <w:type w:val="bbPlcHdr"/>
        </w:types>
        <w:behaviors>
          <w:behavior w:val="content"/>
        </w:behaviors>
        <w:guid w:val="{F2C05C67-0F3B-4614-A7F3-8C93D7BAEAEC}"/>
      </w:docPartPr>
      <w:docPartBody>
        <w:p w:rsidR="009D63DE" w:rsidRDefault="00976733" w:rsidP="00976733">
          <w:pPr>
            <w:pStyle w:val="7B3A02445DE943C3A0DBA650BA7DD1C1"/>
          </w:pPr>
          <w:r w:rsidRPr="00B51143">
            <w:rPr>
              <w:rStyle w:val="a3"/>
              <w:rtl/>
            </w:rPr>
            <w:t>[מס</w:t>
          </w:r>
          <w:r w:rsidRPr="00B51143">
            <w:rPr>
              <w:rStyle w:val="a3"/>
            </w:rPr>
            <w:t>'</w:t>
          </w:r>
          <w:r w:rsidRPr="00B51143">
            <w:rPr>
              <w:rStyle w:val="a3"/>
              <w:rtl/>
            </w:rPr>
            <w:t>]</w:t>
          </w:r>
        </w:p>
      </w:docPartBody>
    </w:docPart>
    <w:docPart>
      <w:docPartPr>
        <w:name w:val="90854D5AB001469FA241D56CE92F431D"/>
        <w:category>
          <w:name w:val="כללי"/>
          <w:gallery w:val="placeholder"/>
        </w:category>
        <w:types>
          <w:type w:val="bbPlcHdr"/>
        </w:types>
        <w:behaviors>
          <w:behavior w:val="content"/>
        </w:behaviors>
        <w:guid w:val="{E3F8854B-39D0-4D2A-92A0-8B5101EFE5E6}"/>
      </w:docPartPr>
      <w:docPartBody>
        <w:p w:rsidR="009D63DE" w:rsidRDefault="00976733" w:rsidP="00976733">
          <w:pPr>
            <w:pStyle w:val="90854D5AB001469FA241D56CE92F431D"/>
          </w:pPr>
          <w:r w:rsidRPr="00B51143">
            <w:rPr>
              <w:rStyle w:val="a3"/>
              <w:rtl/>
            </w:rPr>
            <w:t>[נושא]</w:t>
          </w:r>
        </w:p>
      </w:docPartBody>
    </w:docPart>
    <w:docPart>
      <w:docPartPr>
        <w:name w:val="F7878F3E2C034ABF900630D791CD2FB1"/>
        <w:category>
          <w:name w:val="כללי"/>
          <w:gallery w:val="placeholder"/>
        </w:category>
        <w:types>
          <w:type w:val="bbPlcHdr"/>
        </w:types>
        <w:behaviors>
          <w:behavior w:val="content"/>
        </w:behaviors>
        <w:guid w:val="{78AAB744-E550-436C-A2A0-B59F424759E9}"/>
      </w:docPartPr>
      <w:docPartBody>
        <w:p w:rsidR="009D63DE" w:rsidRDefault="00976733" w:rsidP="00976733">
          <w:pPr>
            <w:pStyle w:val="F7878F3E2C034ABF900630D791CD2FB1"/>
          </w:pPr>
          <w:r w:rsidRPr="00B51143">
            <w:rPr>
              <w:rStyle w:val="a3"/>
              <w:rtl/>
            </w:rPr>
            <w:t>[מס</w:t>
          </w:r>
          <w:r w:rsidRPr="00B51143">
            <w:rPr>
              <w:rStyle w:val="a3"/>
            </w:rPr>
            <w:t>'</w:t>
          </w:r>
          <w:r w:rsidRPr="00B51143">
            <w:rPr>
              <w:rStyle w:val="a3"/>
              <w:rtl/>
            </w:rPr>
            <w:t>]</w:t>
          </w:r>
        </w:p>
      </w:docPartBody>
    </w:docPart>
    <w:docPart>
      <w:docPartPr>
        <w:name w:val="D1CC9AF8E72B4D0880D9CCF46A0CEA9D"/>
        <w:category>
          <w:name w:val="כללי"/>
          <w:gallery w:val="placeholder"/>
        </w:category>
        <w:types>
          <w:type w:val="bbPlcHdr"/>
        </w:types>
        <w:behaviors>
          <w:behavior w:val="content"/>
        </w:behaviors>
        <w:guid w:val="{1FC37832-188D-421C-A0E5-61B731F49921}"/>
      </w:docPartPr>
      <w:docPartBody>
        <w:p w:rsidR="009D63DE" w:rsidRDefault="00976733" w:rsidP="00976733">
          <w:pPr>
            <w:pStyle w:val="D1CC9AF8E72B4D0880D9CCF46A0CEA9D"/>
          </w:pPr>
          <w:r w:rsidRPr="00B51143">
            <w:rPr>
              <w:rStyle w:val="a3"/>
              <w:rtl/>
            </w:rPr>
            <w:t>[נושא]</w:t>
          </w:r>
        </w:p>
      </w:docPartBody>
    </w:docPart>
    <w:docPart>
      <w:docPartPr>
        <w:name w:val="A04435D2869F49E3ADDD4ACB04474F07"/>
        <w:category>
          <w:name w:val="כללי"/>
          <w:gallery w:val="placeholder"/>
        </w:category>
        <w:types>
          <w:type w:val="bbPlcHdr"/>
        </w:types>
        <w:behaviors>
          <w:behavior w:val="content"/>
        </w:behaviors>
        <w:guid w:val="{3336CAD1-272F-4EDD-99EE-DFE3B7634725}"/>
      </w:docPartPr>
      <w:docPartBody>
        <w:p w:rsidR="009D63DE" w:rsidRDefault="00976733" w:rsidP="00976733">
          <w:pPr>
            <w:pStyle w:val="A04435D2869F49E3ADDD4ACB04474F07"/>
          </w:pPr>
          <w:r w:rsidRPr="00B51143">
            <w:rPr>
              <w:rStyle w:val="a3"/>
              <w:rtl/>
            </w:rPr>
            <w:t>[מס</w:t>
          </w:r>
          <w:r w:rsidRPr="00B51143">
            <w:rPr>
              <w:rStyle w:val="a3"/>
            </w:rPr>
            <w:t>'</w:t>
          </w:r>
          <w:r w:rsidRPr="00B51143">
            <w:rPr>
              <w:rStyle w:val="a3"/>
              <w:rtl/>
            </w:rPr>
            <w:t>]</w:t>
          </w:r>
        </w:p>
      </w:docPartBody>
    </w:docPart>
    <w:docPart>
      <w:docPartPr>
        <w:name w:val="2D27D1D0A734418AAA9C200DB155617A"/>
        <w:category>
          <w:name w:val="כללי"/>
          <w:gallery w:val="placeholder"/>
        </w:category>
        <w:types>
          <w:type w:val="bbPlcHdr"/>
        </w:types>
        <w:behaviors>
          <w:behavior w:val="content"/>
        </w:behaviors>
        <w:guid w:val="{F3A894A7-860A-424E-A002-D651FB73D524}"/>
      </w:docPartPr>
      <w:docPartBody>
        <w:p w:rsidR="009D63DE" w:rsidRDefault="00976733" w:rsidP="00976733">
          <w:pPr>
            <w:pStyle w:val="2D27D1D0A734418AAA9C200DB155617A"/>
          </w:pPr>
          <w:r w:rsidRPr="00B51143">
            <w:rPr>
              <w:rStyle w:val="a3"/>
              <w:rtl/>
            </w:rPr>
            <w:t>[נושא]</w:t>
          </w:r>
        </w:p>
      </w:docPartBody>
    </w:docPart>
    <w:docPart>
      <w:docPartPr>
        <w:name w:val="F3DD6055CF8E497282D115672F21A022"/>
        <w:category>
          <w:name w:val="כללי"/>
          <w:gallery w:val="placeholder"/>
        </w:category>
        <w:types>
          <w:type w:val="bbPlcHdr"/>
        </w:types>
        <w:behaviors>
          <w:behavior w:val="content"/>
        </w:behaviors>
        <w:guid w:val="{262DFFAB-33D7-49D5-9F41-2E5B6E5732DB}"/>
      </w:docPartPr>
      <w:docPartBody>
        <w:p w:rsidR="009D63DE" w:rsidRDefault="00976733" w:rsidP="00976733">
          <w:pPr>
            <w:pStyle w:val="F3DD6055CF8E497282D115672F21A022"/>
          </w:pPr>
          <w:r w:rsidRPr="00B51143">
            <w:rPr>
              <w:rStyle w:val="a3"/>
              <w:rtl/>
            </w:rPr>
            <w:t>[מס</w:t>
          </w:r>
          <w:r w:rsidRPr="00B51143">
            <w:rPr>
              <w:rStyle w:val="a3"/>
            </w:rPr>
            <w:t>'</w:t>
          </w:r>
          <w:r w:rsidRPr="00B51143">
            <w:rPr>
              <w:rStyle w:val="a3"/>
              <w:rtl/>
            </w:rPr>
            <w:t>]</w:t>
          </w:r>
        </w:p>
      </w:docPartBody>
    </w:docPart>
    <w:docPart>
      <w:docPartPr>
        <w:name w:val="53FCE331F5524D96B23751B7B35DFC8C"/>
        <w:category>
          <w:name w:val="כללי"/>
          <w:gallery w:val="placeholder"/>
        </w:category>
        <w:types>
          <w:type w:val="bbPlcHdr"/>
        </w:types>
        <w:behaviors>
          <w:behavior w:val="content"/>
        </w:behaviors>
        <w:guid w:val="{FE8297C5-4E4D-43AB-8928-136F39475875}"/>
      </w:docPartPr>
      <w:docPartBody>
        <w:p w:rsidR="009D63DE" w:rsidRDefault="00976733" w:rsidP="00976733">
          <w:pPr>
            <w:pStyle w:val="53FCE331F5524D96B23751B7B35DFC8C"/>
          </w:pPr>
          <w:r w:rsidRPr="00B51143">
            <w:rPr>
              <w:rStyle w:val="a3"/>
              <w:rtl/>
            </w:rPr>
            <w:t>[נושא]</w:t>
          </w:r>
        </w:p>
      </w:docPartBody>
    </w:docPart>
    <w:docPart>
      <w:docPartPr>
        <w:name w:val="4CD3C8CD9C914143830478320184F71A"/>
        <w:category>
          <w:name w:val="כללי"/>
          <w:gallery w:val="placeholder"/>
        </w:category>
        <w:types>
          <w:type w:val="bbPlcHdr"/>
        </w:types>
        <w:behaviors>
          <w:behavior w:val="content"/>
        </w:behaviors>
        <w:guid w:val="{D865A4FE-A548-47FC-9C63-33551BA52948}"/>
      </w:docPartPr>
      <w:docPartBody>
        <w:p w:rsidR="009D63DE" w:rsidRDefault="00976733" w:rsidP="00976733">
          <w:pPr>
            <w:pStyle w:val="4CD3C8CD9C914143830478320184F71A"/>
          </w:pPr>
          <w:r w:rsidRPr="00B51143">
            <w:rPr>
              <w:rStyle w:val="a3"/>
              <w:rtl/>
            </w:rPr>
            <w:t>[מס</w:t>
          </w:r>
          <w:r w:rsidRPr="00B51143">
            <w:rPr>
              <w:rStyle w:val="a3"/>
            </w:rPr>
            <w:t>'</w:t>
          </w:r>
          <w:r w:rsidRPr="00B51143">
            <w:rPr>
              <w:rStyle w:val="a3"/>
              <w:rtl/>
            </w:rPr>
            <w:t>]</w:t>
          </w:r>
        </w:p>
      </w:docPartBody>
    </w:docPart>
    <w:docPart>
      <w:docPartPr>
        <w:name w:val="67B6789BD9DB4FD4AD8F0AAA751958F1"/>
        <w:category>
          <w:name w:val="כללי"/>
          <w:gallery w:val="placeholder"/>
        </w:category>
        <w:types>
          <w:type w:val="bbPlcHdr"/>
        </w:types>
        <w:behaviors>
          <w:behavior w:val="content"/>
        </w:behaviors>
        <w:guid w:val="{A60E6331-3A2D-48F3-8869-FE491F7C49C4}"/>
      </w:docPartPr>
      <w:docPartBody>
        <w:p w:rsidR="009D63DE" w:rsidRDefault="00976733" w:rsidP="00976733">
          <w:pPr>
            <w:pStyle w:val="67B6789BD9DB4FD4AD8F0AAA751958F1"/>
          </w:pPr>
          <w:r w:rsidRPr="00B51143">
            <w:rPr>
              <w:rStyle w:val="a3"/>
              <w:rtl/>
            </w:rPr>
            <w:t>[נושא]</w:t>
          </w:r>
        </w:p>
      </w:docPartBody>
    </w:docPart>
    <w:docPart>
      <w:docPartPr>
        <w:name w:val="405F4389F5C74E628AC8FA184B86CF03"/>
        <w:category>
          <w:name w:val="כללי"/>
          <w:gallery w:val="placeholder"/>
        </w:category>
        <w:types>
          <w:type w:val="bbPlcHdr"/>
        </w:types>
        <w:behaviors>
          <w:behavior w:val="content"/>
        </w:behaviors>
        <w:guid w:val="{CB1D9031-F9BD-4158-AAD4-E7F7D863BD5A}"/>
      </w:docPartPr>
      <w:docPartBody>
        <w:p w:rsidR="009D63DE" w:rsidRDefault="00976733" w:rsidP="00976733">
          <w:pPr>
            <w:pStyle w:val="405F4389F5C74E628AC8FA184B86CF03"/>
          </w:pPr>
          <w:r w:rsidRPr="00B51143">
            <w:rPr>
              <w:rStyle w:val="a3"/>
              <w:rtl/>
            </w:rPr>
            <w:t>[מס</w:t>
          </w:r>
          <w:r w:rsidRPr="00B51143">
            <w:rPr>
              <w:rStyle w:val="a3"/>
            </w:rPr>
            <w:t>'</w:t>
          </w:r>
          <w:r w:rsidRPr="00B51143">
            <w:rPr>
              <w:rStyle w:val="a3"/>
              <w:rtl/>
            </w:rPr>
            <w:t>]</w:t>
          </w:r>
        </w:p>
      </w:docPartBody>
    </w:docPart>
    <w:docPart>
      <w:docPartPr>
        <w:name w:val="FCFF3809E28340EF8A200903B77BE570"/>
        <w:category>
          <w:name w:val="כללי"/>
          <w:gallery w:val="placeholder"/>
        </w:category>
        <w:types>
          <w:type w:val="bbPlcHdr"/>
        </w:types>
        <w:behaviors>
          <w:behavior w:val="content"/>
        </w:behaviors>
        <w:guid w:val="{983FB6F1-E0B2-4ECA-8EDA-53393416D2EB}"/>
      </w:docPartPr>
      <w:docPartBody>
        <w:p w:rsidR="009D63DE" w:rsidRDefault="00976733" w:rsidP="00976733">
          <w:pPr>
            <w:pStyle w:val="FCFF3809E28340EF8A200903B77BE570"/>
          </w:pPr>
          <w:r w:rsidRPr="00B51143">
            <w:rPr>
              <w:rStyle w:val="a3"/>
              <w:rtl/>
            </w:rPr>
            <w:t>[נושא]</w:t>
          </w:r>
        </w:p>
      </w:docPartBody>
    </w:docPart>
    <w:docPart>
      <w:docPartPr>
        <w:name w:val="4095EF27D2684A0099BF5A17A29BDB54"/>
        <w:category>
          <w:name w:val="כללי"/>
          <w:gallery w:val="placeholder"/>
        </w:category>
        <w:types>
          <w:type w:val="bbPlcHdr"/>
        </w:types>
        <w:behaviors>
          <w:behavior w:val="content"/>
        </w:behaviors>
        <w:guid w:val="{EA5AA536-643E-4B45-8BEA-E395DC345C9B}"/>
      </w:docPartPr>
      <w:docPartBody>
        <w:p w:rsidR="009D63DE" w:rsidRDefault="00976733" w:rsidP="00976733">
          <w:pPr>
            <w:pStyle w:val="4095EF27D2684A0099BF5A17A29BDB54"/>
          </w:pPr>
          <w:r w:rsidRPr="00B51143">
            <w:rPr>
              <w:rStyle w:val="a3"/>
              <w:rtl/>
            </w:rPr>
            <w:t>[מס</w:t>
          </w:r>
          <w:r w:rsidRPr="00B51143">
            <w:rPr>
              <w:rStyle w:val="a3"/>
            </w:rPr>
            <w:t>'</w:t>
          </w:r>
          <w:r w:rsidRPr="00B51143">
            <w:rPr>
              <w:rStyle w:val="a3"/>
              <w:rtl/>
            </w:rPr>
            <w:t>]</w:t>
          </w:r>
        </w:p>
      </w:docPartBody>
    </w:docPart>
    <w:docPart>
      <w:docPartPr>
        <w:name w:val="CC181DDF426E49AE92E8F0EA325A764E"/>
        <w:category>
          <w:name w:val="כללי"/>
          <w:gallery w:val="placeholder"/>
        </w:category>
        <w:types>
          <w:type w:val="bbPlcHdr"/>
        </w:types>
        <w:behaviors>
          <w:behavior w:val="content"/>
        </w:behaviors>
        <w:guid w:val="{6F9490F5-5CB9-4C2C-9E50-FCC0FDEA3F76}"/>
      </w:docPartPr>
      <w:docPartBody>
        <w:p w:rsidR="009D63DE" w:rsidRDefault="00976733" w:rsidP="00976733">
          <w:pPr>
            <w:pStyle w:val="CC181DDF426E49AE92E8F0EA325A764E"/>
          </w:pPr>
          <w:r w:rsidRPr="00B51143">
            <w:rPr>
              <w:rStyle w:val="a3"/>
              <w:rtl/>
            </w:rPr>
            <w:t>[נושא]</w:t>
          </w:r>
        </w:p>
      </w:docPartBody>
    </w:docPart>
    <w:docPart>
      <w:docPartPr>
        <w:name w:val="46E578553DEE4C09AAC95BC6D5154FD2"/>
        <w:category>
          <w:name w:val="כללי"/>
          <w:gallery w:val="placeholder"/>
        </w:category>
        <w:types>
          <w:type w:val="bbPlcHdr"/>
        </w:types>
        <w:behaviors>
          <w:behavior w:val="content"/>
        </w:behaviors>
        <w:guid w:val="{68817A82-CA04-4772-A9F0-FAF4165806CC}"/>
      </w:docPartPr>
      <w:docPartBody>
        <w:p w:rsidR="009D63DE" w:rsidRDefault="00976733" w:rsidP="00976733">
          <w:pPr>
            <w:pStyle w:val="46E578553DEE4C09AAC95BC6D5154FD2"/>
          </w:pPr>
          <w:r w:rsidRPr="00B51143">
            <w:rPr>
              <w:rStyle w:val="a3"/>
              <w:rtl/>
            </w:rPr>
            <w:t>[מס</w:t>
          </w:r>
          <w:r w:rsidRPr="00B51143">
            <w:rPr>
              <w:rStyle w:val="a3"/>
            </w:rPr>
            <w:t>'</w:t>
          </w:r>
          <w:r w:rsidRPr="00B51143">
            <w:rPr>
              <w:rStyle w:val="a3"/>
              <w:rtl/>
            </w:rPr>
            <w:t>]</w:t>
          </w:r>
        </w:p>
      </w:docPartBody>
    </w:docPart>
    <w:docPart>
      <w:docPartPr>
        <w:name w:val="01765DB625494E2DAF7F1E40BF3B2BC4"/>
        <w:category>
          <w:name w:val="כללי"/>
          <w:gallery w:val="placeholder"/>
        </w:category>
        <w:types>
          <w:type w:val="bbPlcHdr"/>
        </w:types>
        <w:behaviors>
          <w:behavior w:val="content"/>
        </w:behaviors>
        <w:guid w:val="{BD71329A-DFF3-44C5-9DE2-E107F4499F57}"/>
      </w:docPartPr>
      <w:docPartBody>
        <w:p w:rsidR="009D63DE" w:rsidRDefault="00976733" w:rsidP="00976733">
          <w:pPr>
            <w:pStyle w:val="01765DB625494E2DAF7F1E40BF3B2BC4"/>
          </w:pPr>
          <w:r w:rsidRPr="00B51143">
            <w:rPr>
              <w:rStyle w:val="a3"/>
              <w:rtl/>
            </w:rPr>
            <w:t>[נושא]</w:t>
          </w:r>
        </w:p>
      </w:docPartBody>
    </w:docPart>
    <w:docPart>
      <w:docPartPr>
        <w:name w:val="88CE147DE7954CC69A0BF8B5D038020E"/>
        <w:category>
          <w:name w:val="כללי"/>
          <w:gallery w:val="placeholder"/>
        </w:category>
        <w:types>
          <w:type w:val="bbPlcHdr"/>
        </w:types>
        <w:behaviors>
          <w:behavior w:val="content"/>
        </w:behaviors>
        <w:guid w:val="{9B1D1206-2943-4C63-BFF8-38D4A6DD214D}"/>
      </w:docPartPr>
      <w:docPartBody>
        <w:p w:rsidR="009D63DE" w:rsidRDefault="00976733" w:rsidP="00976733">
          <w:pPr>
            <w:pStyle w:val="88CE147DE7954CC69A0BF8B5D038020E"/>
          </w:pPr>
          <w:r w:rsidRPr="0036656D">
            <w:rPr>
              <w:rStyle w:val="a3"/>
            </w:rPr>
            <w:t>[tenderNumber]</w:t>
          </w:r>
        </w:p>
      </w:docPartBody>
    </w:docPart>
    <w:docPart>
      <w:docPartPr>
        <w:name w:val="255BF2CB4F5C475ABA5C5CC1C9D6D38A"/>
        <w:category>
          <w:name w:val="כללי"/>
          <w:gallery w:val="placeholder"/>
        </w:category>
        <w:types>
          <w:type w:val="bbPlcHdr"/>
        </w:types>
        <w:behaviors>
          <w:behavior w:val="content"/>
        </w:behaviors>
        <w:guid w:val="{F14A7F21-19D6-45BF-A38B-56BD4C234EBE}"/>
      </w:docPartPr>
      <w:docPartBody>
        <w:p w:rsidR="009D63DE" w:rsidRDefault="00976733" w:rsidP="00976733">
          <w:pPr>
            <w:pStyle w:val="255BF2CB4F5C475ABA5C5CC1C9D6D38A"/>
          </w:pPr>
          <w:r w:rsidRPr="0036656D">
            <w:rPr>
              <w:rStyle w:val="a3"/>
            </w:rPr>
            <w:t>[SubjectRequest]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MS Mincho">
    <w:altName w:val="MS Gothic"/>
    <w:panose1 w:val="02020609040205080304"/>
    <w:charset w:val="80"/>
    <w:family w:val="roman"/>
    <w:notTrueType/>
    <w:pitch w:val="fixed"/>
    <w:sig w:usb0="00000000" w:usb1="08070000" w:usb2="00000010" w:usb3="00000000" w:csb0="00020000" w:csb1="00000000"/>
  </w:font>
  <w:font w:name="PMingLiU">
    <w:altName w:val="新細明體"/>
    <w:panose1 w:val="02010601000101010101"/>
    <w:charset w:val="88"/>
    <w:family w:val="auto"/>
    <w:notTrueType/>
    <w:pitch w:val="variable"/>
    <w:sig w:usb0="00000001" w:usb1="08080000" w:usb2="00000010" w:usb3="00000000" w:csb0="0010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7490"/>
    <w:rsid w:val="00006EE1"/>
    <w:rsid w:val="00025B4C"/>
    <w:rsid w:val="000E6DEA"/>
    <w:rsid w:val="00157848"/>
    <w:rsid w:val="001B76D6"/>
    <w:rsid w:val="002721EB"/>
    <w:rsid w:val="002A61FD"/>
    <w:rsid w:val="002E6409"/>
    <w:rsid w:val="00305CB2"/>
    <w:rsid w:val="00344439"/>
    <w:rsid w:val="0038062E"/>
    <w:rsid w:val="003B31CE"/>
    <w:rsid w:val="003C5796"/>
    <w:rsid w:val="003F54FC"/>
    <w:rsid w:val="00475363"/>
    <w:rsid w:val="004E647F"/>
    <w:rsid w:val="004F4A1E"/>
    <w:rsid w:val="00537AA8"/>
    <w:rsid w:val="00556079"/>
    <w:rsid w:val="00560BD7"/>
    <w:rsid w:val="005C6E01"/>
    <w:rsid w:val="00637EA9"/>
    <w:rsid w:val="00721EF6"/>
    <w:rsid w:val="007323A4"/>
    <w:rsid w:val="00791FBD"/>
    <w:rsid w:val="007A076E"/>
    <w:rsid w:val="007C52A1"/>
    <w:rsid w:val="00851E5B"/>
    <w:rsid w:val="008C69E8"/>
    <w:rsid w:val="008D6149"/>
    <w:rsid w:val="00923A88"/>
    <w:rsid w:val="009425A0"/>
    <w:rsid w:val="0097111A"/>
    <w:rsid w:val="00976733"/>
    <w:rsid w:val="009B75D1"/>
    <w:rsid w:val="009D63DE"/>
    <w:rsid w:val="009E48EF"/>
    <w:rsid w:val="009E7981"/>
    <w:rsid w:val="00A245E1"/>
    <w:rsid w:val="00A362CD"/>
    <w:rsid w:val="00A4116D"/>
    <w:rsid w:val="00A514E0"/>
    <w:rsid w:val="00AC1585"/>
    <w:rsid w:val="00AD296B"/>
    <w:rsid w:val="00AD7EC0"/>
    <w:rsid w:val="00B24F44"/>
    <w:rsid w:val="00B968EE"/>
    <w:rsid w:val="00BB5DAB"/>
    <w:rsid w:val="00C424EB"/>
    <w:rsid w:val="00C51420"/>
    <w:rsid w:val="00C5228F"/>
    <w:rsid w:val="00C84D6A"/>
    <w:rsid w:val="00D4599A"/>
    <w:rsid w:val="00D572A8"/>
    <w:rsid w:val="00D87B61"/>
    <w:rsid w:val="00D95B60"/>
    <w:rsid w:val="00DB44C3"/>
    <w:rsid w:val="00DE2AF0"/>
    <w:rsid w:val="00E321DD"/>
    <w:rsid w:val="00E577DE"/>
    <w:rsid w:val="00ED51C2"/>
    <w:rsid w:val="00F22AF1"/>
    <w:rsid w:val="00F27490"/>
    <w:rsid w:val="00F37050"/>
    <w:rsid w:val="00F57E14"/>
    <w:rsid w:val="00F905A0"/>
    <w:rsid w:val="00F9409D"/>
    <w:rsid w:val="00FA23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976733"/>
    <w:rPr>
      <w:color w:val="808080"/>
    </w:rPr>
  </w:style>
  <w:style w:type="paragraph" w:customStyle="1" w:styleId="860998813AAE4EEBBA57F7034C6D7457">
    <w:name w:val="860998813AAE4EEBBA57F7034C6D7457"/>
    <w:rsid w:val="00F27490"/>
  </w:style>
  <w:style w:type="paragraph" w:customStyle="1" w:styleId="BEC6D6B6065F438BB8BED3DCF596F56B">
    <w:name w:val="BEC6D6B6065F438BB8BED3DCF596F56B"/>
    <w:rsid w:val="00F27490"/>
  </w:style>
  <w:style w:type="paragraph" w:customStyle="1" w:styleId="B77B4D6A928145B9977F8D3427F9F609">
    <w:name w:val="B77B4D6A928145B9977F8D3427F9F609"/>
    <w:rsid w:val="00F27490"/>
  </w:style>
  <w:style w:type="paragraph" w:customStyle="1" w:styleId="949DC01AB001455EBA7EECDC21B8C6CE">
    <w:name w:val="949DC01AB001455EBA7EECDC21B8C6CE"/>
    <w:rsid w:val="00F27490"/>
  </w:style>
  <w:style w:type="paragraph" w:customStyle="1" w:styleId="8C119B4B3AD44EA286E53F9E98EE898C">
    <w:name w:val="8C119B4B3AD44EA286E53F9E98EE898C"/>
    <w:rsid w:val="00F27490"/>
  </w:style>
  <w:style w:type="paragraph" w:customStyle="1" w:styleId="9CCB54A52B354C869B22D360CAC2C3AC">
    <w:name w:val="9CCB54A52B354C869B22D360CAC2C3AC"/>
    <w:rsid w:val="00F27490"/>
  </w:style>
  <w:style w:type="paragraph" w:customStyle="1" w:styleId="82E25A59B1C5460A9FF655A7A5F66FA7">
    <w:name w:val="82E25A59B1C5460A9FF655A7A5F66FA7"/>
    <w:rsid w:val="00F27490"/>
  </w:style>
  <w:style w:type="paragraph" w:customStyle="1" w:styleId="896692CA591A4D7F9919D9A393EB9430">
    <w:name w:val="896692CA591A4D7F9919D9A393EB9430"/>
    <w:rsid w:val="00F27490"/>
  </w:style>
  <w:style w:type="paragraph" w:customStyle="1" w:styleId="FD17BBF3F42447939B682F184BDB97B4">
    <w:name w:val="FD17BBF3F42447939B682F184BDB97B4"/>
    <w:rsid w:val="00F27490"/>
  </w:style>
  <w:style w:type="paragraph" w:customStyle="1" w:styleId="68218E09C55A4CAB9DAA0F89F9EC59AF">
    <w:name w:val="68218E09C55A4CAB9DAA0F89F9EC59AF"/>
    <w:rsid w:val="00F27490"/>
  </w:style>
  <w:style w:type="paragraph" w:customStyle="1" w:styleId="8B920FA693BC41BD9F8ACAB2DF7A36DD">
    <w:name w:val="8B920FA693BC41BD9F8ACAB2DF7A36DD"/>
    <w:rsid w:val="00F27490"/>
  </w:style>
  <w:style w:type="paragraph" w:customStyle="1" w:styleId="0F2420D997BD478AAFB68DA64104AB7B">
    <w:name w:val="0F2420D997BD478AAFB68DA64104AB7B"/>
    <w:rsid w:val="00F27490"/>
  </w:style>
  <w:style w:type="paragraph" w:customStyle="1" w:styleId="D3A300FEF7694C1993E3C2AA31367293">
    <w:name w:val="D3A300FEF7694C1993E3C2AA31367293"/>
    <w:rsid w:val="00F27490"/>
  </w:style>
  <w:style w:type="paragraph" w:customStyle="1" w:styleId="C38C873AFA8F42F4AE32DD286B3B8D14">
    <w:name w:val="C38C873AFA8F42F4AE32DD286B3B8D14"/>
    <w:rsid w:val="00F27490"/>
  </w:style>
  <w:style w:type="paragraph" w:customStyle="1" w:styleId="0743064458A94439ABB88E5A844D6647">
    <w:name w:val="0743064458A94439ABB88E5A844D6647"/>
    <w:rsid w:val="00F27490"/>
  </w:style>
  <w:style w:type="paragraph" w:customStyle="1" w:styleId="60665B099D064F328B1B992DECBBA8E1">
    <w:name w:val="60665B099D064F328B1B992DECBBA8E1"/>
    <w:rsid w:val="00F27490"/>
  </w:style>
  <w:style w:type="paragraph" w:customStyle="1" w:styleId="6CB715A66D604C29B7940FDCB6FF0D0B">
    <w:name w:val="6CB715A66D604C29B7940FDCB6FF0D0B"/>
    <w:rsid w:val="00F27490"/>
  </w:style>
  <w:style w:type="paragraph" w:customStyle="1" w:styleId="446453BF73FD4C8990863B25DAED7166">
    <w:name w:val="446453BF73FD4C8990863B25DAED7166"/>
    <w:rsid w:val="00F27490"/>
  </w:style>
  <w:style w:type="paragraph" w:customStyle="1" w:styleId="CB3B1E137EEE4D66A93000AF5C780B9B">
    <w:name w:val="CB3B1E137EEE4D66A93000AF5C780B9B"/>
    <w:rsid w:val="00F27490"/>
  </w:style>
  <w:style w:type="paragraph" w:customStyle="1" w:styleId="7F78F6FA318241D3B70094711FAB5223">
    <w:name w:val="7F78F6FA318241D3B70094711FAB5223"/>
    <w:rsid w:val="00F27490"/>
  </w:style>
  <w:style w:type="paragraph" w:customStyle="1" w:styleId="78B231FC85F44B5C8B6AB4D4FA75DFD5">
    <w:name w:val="78B231FC85F44B5C8B6AB4D4FA75DFD5"/>
    <w:rsid w:val="00F27490"/>
  </w:style>
  <w:style w:type="paragraph" w:customStyle="1" w:styleId="6EA446CF18A44149AB54A0472DE25049">
    <w:name w:val="6EA446CF18A44149AB54A0472DE25049"/>
    <w:rsid w:val="00F27490"/>
  </w:style>
  <w:style w:type="paragraph" w:customStyle="1" w:styleId="C2213C9965E04827BCB2EADEF2FA3F5A">
    <w:name w:val="C2213C9965E04827BCB2EADEF2FA3F5A"/>
    <w:rsid w:val="00F27490"/>
  </w:style>
  <w:style w:type="paragraph" w:customStyle="1" w:styleId="09075BFD50FE4DAC82FC1F674DE04B16">
    <w:name w:val="09075BFD50FE4DAC82FC1F674DE04B16"/>
    <w:rsid w:val="00F27490"/>
  </w:style>
  <w:style w:type="paragraph" w:customStyle="1" w:styleId="0769AA30E4AE4CB185B7D1332647C1F1">
    <w:name w:val="0769AA30E4AE4CB185B7D1332647C1F1"/>
    <w:rsid w:val="00F27490"/>
  </w:style>
  <w:style w:type="paragraph" w:customStyle="1" w:styleId="F4677108F4AA46E3891993E87A1B23A5">
    <w:name w:val="F4677108F4AA46E3891993E87A1B23A5"/>
    <w:rsid w:val="00F27490"/>
  </w:style>
  <w:style w:type="paragraph" w:customStyle="1" w:styleId="5F42D070F8D341C6971E481E8227334B">
    <w:name w:val="5F42D070F8D341C6971E481E8227334B"/>
    <w:rsid w:val="00F27490"/>
  </w:style>
  <w:style w:type="paragraph" w:customStyle="1" w:styleId="25362224809240AE8270EA2630AEFE29">
    <w:name w:val="25362224809240AE8270EA2630AEFE29"/>
    <w:rsid w:val="00F27490"/>
  </w:style>
  <w:style w:type="paragraph" w:customStyle="1" w:styleId="60592643840A4A7D8EF63EA78E1B9A07">
    <w:name w:val="60592643840A4A7D8EF63EA78E1B9A07"/>
    <w:rsid w:val="00F27490"/>
  </w:style>
  <w:style w:type="paragraph" w:customStyle="1" w:styleId="FD6AF59B4A7F4E38A7C2CB454D038CAE">
    <w:name w:val="FD6AF59B4A7F4E38A7C2CB454D038CAE"/>
    <w:rsid w:val="00F27490"/>
  </w:style>
  <w:style w:type="paragraph" w:customStyle="1" w:styleId="5011A0220E594378AE7CB518B7557BE8">
    <w:name w:val="5011A0220E594378AE7CB518B7557BE8"/>
    <w:rsid w:val="00F27490"/>
  </w:style>
  <w:style w:type="paragraph" w:customStyle="1" w:styleId="4BD02AC2FBE044BC9AE0F603ACFB6BC3">
    <w:name w:val="4BD02AC2FBE044BC9AE0F603ACFB6BC3"/>
    <w:rsid w:val="00F27490"/>
  </w:style>
  <w:style w:type="paragraph" w:customStyle="1" w:styleId="3FE2522E179F4BB5AA2DF5CCC91A7C0D">
    <w:name w:val="3FE2522E179F4BB5AA2DF5CCC91A7C0D"/>
    <w:rsid w:val="00F27490"/>
  </w:style>
  <w:style w:type="paragraph" w:customStyle="1" w:styleId="AD61CB3867434672B8FBCC3B19D5BBA5">
    <w:name w:val="AD61CB3867434672B8FBCC3B19D5BBA5"/>
    <w:rsid w:val="00F27490"/>
  </w:style>
  <w:style w:type="paragraph" w:customStyle="1" w:styleId="D88C64EBCE00446F801F12B3E2AE4434">
    <w:name w:val="D88C64EBCE00446F801F12B3E2AE4434"/>
    <w:rsid w:val="00F27490"/>
  </w:style>
  <w:style w:type="paragraph" w:customStyle="1" w:styleId="DB5AE10B173E49969DFA74A75EDFE272">
    <w:name w:val="DB5AE10B173E49969DFA74A75EDFE272"/>
    <w:rsid w:val="00F27490"/>
  </w:style>
  <w:style w:type="paragraph" w:customStyle="1" w:styleId="411E4518F1C14DC08E4269C3B38997AF">
    <w:name w:val="411E4518F1C14DC08E4269C3B38997AF"/>
    <w:rsid w:val="00F27490"/>
  </w:style>
  <w:style w:type="paragraph" w:customStyle="1" w:styleId="BE332EBFFB51416EBE651C24D73DE89F">
    <w:name w:val="BE332EBFFB51416EBE651C24D73DE89F"/>
    <w:rsid w:val="00F27490"/>
  </w:style>
  <w:style w:type="paragraph" w:customStyle="1" w:styleId="FCA71E233FFF4F9B83CAB04C5CE8733C">
    <w:name w:val="FCA71E233FFF4F9B83CAB04C5CE8733C"/>
    <w:rsid w:val="00F27490"/>
  </w:style>
  <w:style w:type="paragraph" w:customStyle="1" w:styleId="4570D466899E481284E7DB5F1FFCA853">
    <w:name w:val="4570D466899E481284E7DB5F1FFCA853"/>
    <w:rsid w:val="00F27490"/>
  </w:style>
  <w:style w:type="paragraph" w:customStyle="1" w:styleId="20C99D0A47E64B84B2B0E6F95B22266B">
    <w:name w:val="20C99D0A47E64B84B2B0E6F95B22266B"/>
    <w:rsid w:val="00F27490"/>
  </w:style>
  <w:style w:type="paragraph" w:customStyle="1" w:styleId="2646F2CCD2E941A48DA765960BC3CBB3">
    <w:name w:val="2646F2CCD2E941A48DA765960BC3CBB3"/>
    <w:rsid w:val="00F27490"/>
  </w:style>
  <w:style w:type="paragraph" w:customStyle="1" w:styleId="B9209D7F71B749B38F2EDCF631BA6BF8">
    <w:name w:val="B9209D7F71B749B38F2EDCF631BA6BF8"/>
    <w:rsid w:val="00F27490"/>
  </w:style>
  <w:style w:type="paragraph" w:customStyle="1" w:styleId="A3C025B7CC8C48EAA13782CA858D772B">
    <w:name w:val="A3C025B7CC8C48EAA13782CA858D772B"/>
    <w:rsid w:val="00F27490"/>
  </w:style>
  <w:style w:type="paragraph" w:customStyle="1" w:styleId="3400836643D14BB0B346DFE8F245CC2A">
    <w:name w:val="3400836643D14BB0B346DFE8F245CC2A"/>
    <w:rsid w:val="00F27490"/>
  </w:style>
  <w:style w:type="paragraph" w:customStyle="1" w:styleId="CDBEBB385FC1434681E38836508F2133">
    <w:name w:val="CDBEBB385FC1434681E38836508F2133"/>
    <w:rsid w:val="00F27490"/>
  </w:style>
  <w:style w:type="paragraph" w:customStyle="1" w:styleId="804C2D8888EC4594B766AB88A0A89C1B">
    <w:name w:val="804C2D8888EC4594B766AB88A0A89C1B"/>
    <w:rsid w:val="00F27490"/>
  </w:style>
  <w:style w:type="paragraph" w:customStyle="1" w:styleId="6C76DF9370BD48A79EAAFE9E9B94D74A">
    <w:name w:val="6C76DF9370BD48A79EAAFE9E9B94D74A"/>
    <w:rsid w:val="00F27490"/>
  </w:style>
  <w:style w:type="paragraph" w:customStyle="1" w:styleId="F280B6772BA049A0983EA903F926383F">
    <w:name w:val="F280B6772BA049A0983EA903F926383F"/>
    <w:rsid w:val="00F27490"/>
  </w:style>
  <w:style w:type="paragraph" w:customStyle="1" w:styleId="5212CD0EE800433F8E9D0BEEC1C9FCEC">
    <w:name w:val="5212CD0EE800433F8E9D0BEEC1C9FCEC"/>
    <w:rsid w:val="00F27490"/>
  </w:style>
  <w:style w:type="paragraph" w:customStyle="1" w:styleId="4441CCA70DB34C4183C66CC41B28ED7A">
    <w:name w:val="4441CCA70DB34C4183C66CC41B28ED7A"/>
    <w:rsid w:val="00F27490"/>
  </w:style>
  <w:style w:type="paragraph" w:customStyle="1" w:styleId="30765FD6CEEA4AB19B3CBB197FA6276E">
    <w:name w:val="30765FD6CEEA4AB19B3CBB197FA6276E"/>
    <w:rsid w:val="00F27490"/>
  </w:style>
  <w:style w:type="paragraph" w:customStyle="1" w:styleId="36C9C755547645979EC7AFEA849F839D">
    <w:name w:val="36C9C755547645979EC7AFEA849F839D"/>
    <w:rsid w:val="00F27490"/>
  </w:style>
  <w:style w:type="paragraph" w:customStyle="1" w:styleId="950A503F36324E038166EC7830C12495">
    <w:name w:val="950A503F36324E038166EC7830C12495"/>
    <w:rsid w:val="00F27490"/>
  </w:style>
  <w:style w:type="paragraph" w:customStyle="1" w:styleId="2215ECD627BA41F28DEFBE0074199184">
    <w:name w:val="2215ECD627BA41F28DEFBE0074199184"/>
    <w:rsid w:val="00F27490"/>
  </w:style>
  <w:style w:type="paragraph" w:customStyle="1" w:styleId="D124BB7D4F8E44F0B196A19971EAFEE6">
    <w:name w:val="D124BB7D4F8E44F0B196A19971EAFEE6"/>
    <w:rsid w:val="00F27490"/>
  </w:style>
  <w:style w:type="paragraph" w:customStyle="1" w:styleId="5AEE23F910D74A0A80B0265819F6EB73">
    <w:name w:val="5AEE23F910D74A0A80B0265819F6EB73"/>
    <w:rsid w:val="00F27490"/>
  </w:style>
  <w:style w:type="paragraph" w:customStyle="1" w:styleId="C3854E68C2CE424AA3BAC56677F7D3BC">
    <w:name w:val="C3854E68C2CE424AA3BAC56677F7D3BC"/>
    <w:rsid w:val="00F27490"/>
  </w:style>
  <w:style w:type="paragraph" w:customStyle="1" w:styleId="315EB9331B284FEBBC28A8930BD9EF91">
    <w:name w:val="315EB9331B284FEBBC28A8930BD9EF91"/>
    <w:rsid w:val="00F27490"/>
  </w:style>
  <w:style w:type="paragraph" w:customStyle="1" w:styleId="52377E539CC34C31BF129C979B574218">
    <w:name w:val="52377E539CC34C31BF129C979B574218"/>
    <w:rsid w:val="00F27490"/>
  </w:style>
  <w:style w:type="paragraph" w:customStyle="1" w:styleId="290CD57A9E7D4BEF865E236F9A0CA07E">
    <w:name w:val="290CD57A9E7D4BEF865E236F9A0CA07E"/>
    <w:rsid w:val="00F27490"/>
  </w:style>
  <w:style w:type="paragraph" w:customStyle="1" w:styleId="8574F0B8FCA443F0B20800551C7E079E">
    <w:name w:val="8574F0B8FCA443F0B20800551C7E079E"/>
    <w:rsid w:val="00F27490"/>
  </w:style>
  <w:style w:type="paragraph" w:customStyle="1" w:styleId="E6B72DD550074D4495CB796DC0D1752A">
    <w:name w:val="E6B72DD550074D4495CB796DC0D1752A"/>
    <w:rsid w:val="00F27490"/>
  </w:style>
  <w:style w:type="paragraph" w:customStyle="1" w:styleId="2DB6578C9B8E4D65845E4D9644E25B25">
    <w:name w:val="2DB6578C9B8E4D65845E4D9644E25B25"/>
    <w:rsid w:val="00F27490"/>
  </w:style>
  <w:style w:type="paragraph" w:customStyle="1" w:styleId="C85E5CD37AB1456B8EA4185517B8F480">
    <w:name w:val="C85E5CD37AB1456B8EA4185517B8F480"/>
    <w:rsid w:val="00F27490"/>
  </w:style>
  <w:style w:type="paragraph" w:customStyle="1" w:styleId="576F14D1349947FC82C322F02D07A1E8">
    <w:name w:val="576F14D1349947FC82C322F02D07A1E8"/>
    <w:rsid w:val="00F27490"/>
  </w:style>
  <w:style w:type="paragraph" w:customStyle="1" w:styleId="E8ED22E519384A9D8A175E8314F9C9E4">
    <w:name w:val="E8ED22E519384A9D8A175E8314F9C9E4"/>
    <w:rsid w:val="008C69E8"/>
  </w:style>
  <w:style w:type="paragraph" w:customStyle="1" w:styleId="7603CEFC8C7B4466B4F253A4390DF5D3">
    <w:name w:val="7603CEFC8C7B4466B4F253A4390DF5D3"/>
    <w:rsid w:val="008C69E8"/>
  </w:style>
  <w:style w:type="paragraph" w:customStyle="1" w:styleId="401B39A33CDC4705B70DC9501D426089">
    <w:name w:val="401B39A33CDC4705B70DC9501D426089"/>
    <w:rsid w:val="008C69E8"/>
  </w:style>
  <w:style w:type="paragraph" w:customStyle="1" w:styleId="AD6B0DDC695C4B16BC842720DBD4D788">
    <w:name w:val="AD6B0DDC695C4B16BC842720DBD4D788"/>
    <w:rsid w:val="008C69E8"/>
  </w:style>
  <w:style w:type="paragraph" w:customStyle="1" w:styleId="6A1A16019D9346CA9F13500FD019032B">
    <w:name w:val="6A1A16019D9346CA9F13500FD019032B"/>
    <w:rsid w:val="008C69E8"/>
  </w:style>
  <w:style w:type="paragraph" w:customStyle="1" w:styleId="DD77BA63AB314C77A255D36D3D2D23CC">
    <w:name w:val="DD77BA63AB314C77A255D36D3D2D23CC"/>
    <w:rsid w:val="008C69E8"/>
  </w:style>
  <w:style w:type="paragraph" w:customStyle="1" w:styleId="CED412CDF8A5483CBE05499A961E244C">
    <w:name w:val="CED412CDF8A5483CBE05499A961E244C"/>
    <w:rsid w:val="008C69E8"/>
  </w:style>
  <w:style w:type="paragraph" w:customStyle="1" w:styleId="6420202A037D4D45BA81E79009D120F4">
    <w:name w:val="6420202A037D4D45BA81E79009D120F4"/>
    <w:rsid w:val="008C69E8"/>
  </w:style>
  <w:style w:type="paragraph" w:customStyle="1" w:styleId="78C4916C0930417F8205B8E076869B57">
    <w:name w:val="78C4916C0930417F8205B8E076869B57"/>
    <w:rsid w:val="008C69E8"/>
  </w:style>
  <w:style w:type="paragraph" w:customStyle="1" w:styleId="A500BB43A89842098B3C95FC877C6D09">
    <w:name w:val="A500BB43A89842098B3C95FC877C6D09"/>
    <w:rsid w:val="008C69E8"/>
  </w:style>
  <w:style w:type="paragraph" w:customStyle="1" w:styleId="1A30985825944177A1F6F560C9B2B20C">
    <w:name w:val="1A30985825944177A1F6F560C9B2B20C"/>
    <w:rsid w:val="008C69E8"/>
  </w:style>
  <w:style w:type="paragraph" w:customStyle="1" w:styleId="E31C1119063F40F0ABE3EB9F64CD069D">
    <w:name w:val="E31C1119063F40F0ABE3EB9F64CD069D"/>
    <w:rsid w:val="008C69E8"/>
  </w:style>
  <w:style w:type="paragraph" w:customStyle="1" w:styleId="6C39ECC894244BCABDD19469D275832A">
    <w:name w:val="6C39ECC894244BCABDD19469D275832A"/>
    <w:rsid w:val="008C69E8"/>
  </w:style>
  <w:style w:type="paragraph" w:customStyle="1" w:styleId="1AD0A739D3F34B8A90195DCD0747DB26">
    <w:name w:val="1AD0A739D3F34B8A90195DCD0747DB26"/>
    <w:rsid w:val="008C69E8"/>
  </w:style>
  <w:style w:type="paragraph" w:customStyle="1" w:styleId="4FE733CA662A46E581FDBA5220D32D1E">
    <w:name w:val="4FE733CA662A46E581FDBA5220D32D1E"/>
    <w:rsid w:val="008C69E8"/>
  </w:style>
  <w:style w:type="paragraph" w:customStyle="1" w:styleId="9BC8648D9AC84E438EE54ABD04051799">
    <w:name w:val="9BC8648D9AC84E438EE54ABD04051799"/>
    <w:rsid w:val="008C69E8"/>
  </w:style>
  <w:style w:type="paragraph" w:customStyle="1" w:styleId="C643DD292BA942D48DE5A5459DF1C784">
    <w:name w:val="C643DD292BA942D48DE5A5459DF1C784"/>
    <w:rsid w:val="008C69E8"/>
  </w:style>
  <w:style w:type="paragraph" w:customStyle="1" w:styleId="C2DA489D7E1145C79521D99521F9E4FD">
    <w:name w:val="C2DA489D7E1145C79521D99521F9E4FD"/>
    <w:rsid w:val="008C69E8"/>
  </w:style>
  <w:style w:type="paragraph" w:customStyle="1" w:styleId="0D63B082C8BB4C98B6D9A6FE8765BB85">
    <w:name w:val="0D63B082C8BB4C98B6D9A6FE8765BB85"/>
    <w:rsid w:val="008C69E8"/>
  </w:style>
  <w:style w:type="paragraph" w:customStyle="1" w:styleId="715F9BAA856F4F898B1AE957446EA8ED">
    <w:name w:val="715F9BAA856F4F898B1AE957446EA8ED"/>
    <w:rsid w:val="008C69E8"/>
  </w:style>
  <w:style w:type="paragraph" w:customStyle="1" w:styleId="AF9A23171BDA4C1CAE77648E19EF995B">
    <w:name w:val="AF9A23171BDA4C1CAE77648E19EF995B"/>
    <w:rsid w:val="008C69E8"/>
  </w:style>
  <w:style w:type="paragraph" w:customStyle="1" w:styleId="6D2748DA39464BCD9D1CF30392DF254A">
    <w:name w:val="6D2748DA39464BCD9D1CF30392DF254A"/>
    <w:rsid w:val="008C69E8"/>
  </w:style>
  <w:style w:type="paragraph" w:customStyle="1" w:styleId="729750C789314943AF2078CE3A3E4AA8">
    <w:name w:val="729750C789314943AF2078CE3A3E4AA8"/>
    <w:rsid w:val="008C69E8"/>
  </w:style>
  <w:style w:type="paragraph" w:customStyle="1" w:styleId="4D425ACAC4FB41BC9C6491E852482007">
    <w:name w:val="4D425ACAC4FB41BC9C6491E852482007"/>
    <w:rsid w:val="008C69E8"/>
  </w:style>
  <w:style w:type="paragraph" w:customStyle="1" w:styleId="80071D35E19F4BC5861A2850228E406E">
    <w:name w:val="80071D35E19F4BC5861A2850228E406E"/>
    <w:rsid w:val="008C69E8"/>
  </w:style>
  <w:style w:type="paragraph" w:customStyle="1" w:styleId="2A2548873DF64AA2A04E72BCD353E10C">
    <w:name w:val="2A2548873DF64AA2A04E72BCD353E10C"/>
    <w:rsid w:val="008C69E8"/>
  </w:style>
  <w:style w:type="paragraph" w:customStyle="1" w:styleId="FF9E39F1C30B44E5A017BD2666EEE889">
    <w:name w:val="FF9E39F1C30B44E5A017BD2666EEE889"/>
    <w:rsid w:val="008C69E8"/>
  </w:style>
  <w:style w:type="paragraph" w:customStyle="1" w:styleId="8E78E2617EA94088A16CF3C97AA3B111">
    <w:name w:val="8E78E2617EA94088A16CF3C97AA3B111"/>
    <w:rsid w:val="008C69E8"/>
  </w:style>
  <w:style w:type="paragraph" w:customStyle="1" w:styleId="262273CD505B43228ACED989633BCF56">
    <w:name w:val="262273CD505B43228ACED989633BCF56"/>
    <w:rsid w:val="008C69E8"/>
  </w:style>
  <w:style w:type="paragraph" w:customStyle="1" w:styleId="2862A82D9B514538B0432FDF3C3AE495">
    <w:name w:val="2862A82D9B514538B0432FDF3C3AE495"/>
    <w:rsid w:val="008C69E8"/>
  </w:style>
  <w:style w:type="paragraph" w:customStyle="1" w:styleId="F9D6DD82B63A44A99F6590A61A59B5BF">
    <w:name w:val="F9D6DD82B63A44A99F6590A61A59B5BF"/>
    <w:rsid w:val="008C69E8"/>
  </w:style>
  <w:style w:type="paragraph" w:customStyle="1" w:styleId="2E6193A87DD84438B8B8B77FAF58D725">
    <w:name w:val="2E6193A87DD84438B8B8B77FAF58D725"/>
    <w:rsid w:val="008C69E8"/>
  </w:style>
  <w:style w:type="paragraph" w:customStyle="1" w:styleId="9FF03BC5001849F7B8AA06CF8CF2E8BC">
    <w:name w:val="9FF03BC5001849F7B8AA06CF8CF2E8BC"/>
    <w:rsid w:val="008C69E8"/>
  </w:style>
  <w:style w:type="paragraph" w:customStyle="1" w:styleId="DF73A128CBE747A3804C519B05393BBD">
    <w:name w:val="DF73A128CBE747A3804C519B05393BBD"/>
    <w:rsid w:val="008C69E8"/>
  </w:style>
  <w:style w:type="paragraph" w:customStyle="1" w:styleId="E5814B87BB8B4116B76B254B92E7FBCE">
    <w:name w:val="E5814B87BB8B4116B76B254B92E7FBCE"/>
    <w:rsid w:val="008C69E8"/>
  </w:style>
  <w:style w:type="paragraph" w:customStyle="1" w:styleId="4B77F35310A14699A88D37AF8FF23226">
    <w:name w:val="4B77F35310A14699A88D37AF8FF23226"/>
    <w:rsid w:val="008C69E8"/>
  </w:style>
  <w:style w:type="paragraph" w:customStyle="1" w:styleId="1715AB82433E4D278E00A6CBA1DAD199">
    <w:name w:val="1715AB82433E4D278E00A6CBA1DAD199"/>
    <w:rsid w:val="008C69E8"/>
  </w:style>
  <w:style w:type="paragraph" w:customStyle="1" w:styleId="CF8120DC08684EB9A398B0F55BC62CF3">
    <w:name w:val="CF8120DC08684EB9A398B0F55BC62CF3"/>
    <w:rsid w:val="008C69E8"/>
  </w:style>
  <w:style w:type="paragraph" w:customStyle="1" w:styleId="175FBE7946B043FD8A9E7857BB0FB9D7">
    <w:name w:val="175FBE7946B043FD8A9E7857BB0FB9D7"/>
    <w:rsid w:val="008C69E8"/>
  </w:style>
  <w:style w:type="paragraph" w:customStyle="1" w:styleId="A04510958A134BF9B3AF8785A41F37CD">
    <w:name w:val="A04510958A134BF9B3AF8785A41F37CD"/>
    <w:rsid w:val="008C69E8"/>
  </w:style>
  <w:style w:type="paragraph" w:customStyle="1" w:styleId="B78D253FEBE04B268AD28AB3033B616E">
    <w:name w:val="B78D253FEBE04B268AD28AB3033B616E"/>
    <w:rsid w:val="008C69E8"/>
  </w:style>
  <w:style w:type="paragraph" w:customStyle="1" w:styleId="2F11F1C8C0B84FAC97168800B8143A09">
    <w:name w:val="2F11F1C8C0B84FAC97168800B8143A09"/>
    <w:rsid w:val="008C69E8"/>
  </w:style>
  <w:style w:type="paragraph" w:customStyle="1" w:styleId="43D550641CAC45F9998422BF0A4237B1">
    <w:name w:val="43D550641CAC45F9998422BF0A4237B1"/>
    <w:rsid w:val="008C69E8"/>
  </w:style>
  <w:style w:type="paragraph" w:customStyle="1" w:styleId="548ADE16AD2343A292945E2802C394D1">
    <w:name w:val="548ADE16AD2343A292945E2802C394D1"/>
    <w:rsid w:val="008C69E8"/>
  </w:style>
  <w:style w:type="paragraph" w:customStyle="1" w:styleId="64F3850DAD224738A224AD217664CBC2">
    <w:name w:val="64F3850DAD224738A224AD217664CBC2"/>
    <w:rsid w:val="008C69E8"/>
  </w:style>
  <w:style w:type="paragraph" w:customStyle="1" w:styleId="8E345E2C02F54C9CA3A08FFFEEEDA47B">
    <w:name w:val="8E345E2C02F54C9CA3A08FFFEEEDA47B"/>
    <w:rsid w:val="008C69E8"/>
  </w:style>
  <w:style w:type="paragraph" w:customStyle="1" w:styleId="25FDD5DB02B84BE1B48E52661BAA02EA">
    <w:name w:val="25FDD5DB02B84BE1B48E52661BAA02EA"/>
    <w:rsid w:val="008C69E8"/>
  </w:style>
  <w:style w:type="paragraph" w:customStyle="1" w:styleId="4DF71254F61D4D53BF1B4FA394CBCBCC">
    <w:name w:val="4DF71254F61D4D53BF1B4FA394CBCBCC"/>
    <w:rsid w:val="008C69E8"/>
  </w:style>
  <w:style w:type="paragraph" w:customStyle="1" w:styleId="F921F927EF7D4D63ADC56199286CF836">
    <w:name w:val="F921F927EF7D4D63ADC56199286CF836"/>
    <w:rsid w:val="008C69E8"/>
  </w:style>
  <w:style w:type="paragraph" w:customStyle="1" w:styleId="2BC973B658E14E23B003FCB872A94ED6">
    <w:name w:val="2BC973B658E14E23B003FCB872A94ED6"/>
    <w:rsid w:val="008C69E8"/>
  </w:style>
  <w:style w:type="paragraph" w:customStyle="1" w:styleId="A611B1EE175249888A6A20375E014776">
    <w:name w:val="A611B1EE175249888A6A20375E014776"/>
    <w:rsid w:val="008C69E8"/>
  </w:style>
  <w:style w:type="paragraph" w:customStyle="1" w:styleId="E834B86367B04314B0981FA4CB723456">
    <w:name w:val="E834B86367B04314B0981FA4CB723456"/>
    <w:rsid w:val="008C69E8"/>
  </w:style>
  <w:style w:type="paragraph" w:customStyle="1" w:styleId="D7D7DD856E924A0FB0F78B0A1D2569CF">
    <w:name w:val="D7D7DD856E924A0FB0F78B0A1D2569CF"/>
    <w:rsid w:val="008C69E8"/>
  </w:style>
  <w:style w:type="paragraph" w:customStyle="1" w:styleId="4E2686340981482CBDE615AFA701ED7B">
    <w:name w:val="4E2686340981482CBDE615AFA701ED7B"/>
    <w:rsid w:val="008C69E8"/>
  </w:style>
  <w:style w:type="paragraph" w:customStyle="1" w:styleId="6EA8D0818C3A41F4A948B33A8F188753">
    <w:name w:val="6EA8D0818C3A41F4A948B33A8F188753"/>
    <w:rsid w:val="008C69E8"/>
  </w:style>
  <w:style w:type="paragraph" w:customStyle="1" w:styleId="92FA7D312D814684BEEFC4EB44E482F5">
    <w:name w:val="92FA7D312D814684BEEFC4EB44E482F5"/>
    <w:rsid w:val="008C69E8"/>
  </w:style>
  <w:style w:type="paragraph" w:customStyle="1" w:styleId="DA7EF34F79BF4D5DA902A4ECAD96D7C8">
    <w:name w:val="DA7EF34F79BF4D5DA902A4ECAD96D7C8"/>
    <w:rsid w:val="008C69E8"/>
  </w:style>
  <w:style w:type="paragraph" w:customStyle="1" w:styleId="BAC4283F2F1B43B2A0514EBD0BAB33B6">
    <w:name w:val="BAC4283F2F1B43B2A0514EBD0BAB33B6"/>
    <w:rsid w:val="008C69E8"/>
  </w:style>
  <w:style w:type="paragraph" w:customStyle="1" w:styleId="FD2E1380575044548B0AC8C82882878F">
    <w:name w:val="FD2E1380575044548B0AC8C82882878F"/>
    <w:rsid w:val="008C69E8"/>
  </w:style>
  <w:style w:type="paragraph" w:customStyle="1" w:styleId="1EC9C8906B6A4B70A98DD7CF355D102D">
    <w:name w:val="1EC9C8906B6A4B70A98DD7CF355D102D"/>
    <w:rsid w:val="008C69E8"/>
  </w:style>
  <w:style w:type="paragraph" w:customStyle="1" w:styleId="471B066A98B84601ACC44AA3234A1053">
    <w:name w:val="471B066A98B84601ACC44AA3234A1053"/>
    <w:rsid w:val="008C69E8"/>
  </w:style>
  <w:style w:type="paragraph" w:customStyle="1" w:styleId="F048BEFB207B4DD09B65AA68E24085C5">
    <w:name w:val="F048BEFB207B4DD09B65AA68E24085C5"/>
    <w:rsid w:val="008C69E8"/>
  </w:style>
  <w:style w:type="paragraph" w:customStyle="1" w:styleId="F2340535C15648B2BEBEC04FD275602E">
    <w:name w:val="F2340535C15648B2BEBEC04FD275602E"/>
    <w:rsid w:val="008C69E8"/>
  </w:style>
  <w:style w:type="paragraph" w:customStyle="1" w:styleId="D36EA2A56FAE4E3E9F45785BC1598C08">
    <w:name w:val="D36EA2A56FAE4E3E9F45785BC1598C08"/>
    <w:rsid w:val="008C69E8"/>
  </w:style>
  <w:style w:type="paragraph" w:customStyle="1" w:styleId="83F146D5E539418690D6C29B18691FF9">
    <w:name w:val="83F146D5E539418690D6C29B18691FF9"/>
    <w:rsid w:val="008C69E8"/>
  </w:style>
  <w:style w:type="paragraph" w:customStyle="1" w:styleId="E6BB17E840634A4D8019494408B95505">
    <w:name w:val="E6BB17E840634A4D8019494408B95505"/>
    <w:rsid w:val="008C69E8"/>
  </w:style>
  <w:style w:type="paragraph" w:customStyle="1" w:styleId="BC88B8C891674206A1A9E9B81574F330">
    <w:name w:val="BC88B8C891674206A1A9E9B81574F330"/>
    <w:rsid w:val="008C69E8"/>
  </w:style>
  <w:style w:type="paragraph" w:customStyle="1" w:styleId="5BE808B56EBF4613931E67077D8E4A4F">
    <w:name w:val="5BE808B56EBF4613931E67077D8E4A4F"/>
    <w:rsid w:val="008C69E8"/>
  </w:style>
  <w:style w:type="paragraph" w:customStyle="1" w:styleId="87073EC92EBA47DA9E5B616022148BF6">
    <w:name w:val="87073EC92EBA47DA9E5B616022148BF6"/>
    <w:rsid w:val="008C69E8"/>
  </w:style>
  <w:style w:type="paragraph" w:customStyle="1" w:styleId="24AA9D3A5F884402B572379AA5F85038">
    <w:name w:val="24AA9D3A5F884402B572379AA5F85038"/>
    <w:rsid w:val="00A362CD"/>
    <w:pPr>
      <w:bidi/>
    </w:pPr>
  </w:style>
  <w:style w:type="paragraph" w:customStyle="1" w:styleId="63B2FC8B67984C1BAB1D2DA293D2AD22">
    <w:name w:val="63B2FC8B67984C1BAB1D2DA293D2AD22"/>
    <w:rsid w:val="009B75D1"/>
    <w:pPr>
      <w:bidi/>
    </w:pPr>
  </w:style>
  <w:style w:type="paragraph" w:customStyle="1" w:styleId="B68A99D5D7FA4B919408698ADC54D0F9">
    <w:name w:val="B68A99D5D7FA4B919408698ADC54D0F9"/>
    <w:rsid w:val="009B75D1"/>
    <w:pPr>
      <w:bidi/>
    </w:pPr>
  </w:style>
  <w:style w:type="paragraph" w:customStyle="1" w:styleId="5344100B9BCE4EBBA3A5521A1AE8192F">
    <w:name w:val="5344100B9BCE4EBBA3A5521A1AE8192F"/>
    <w:rsid w:val="009B75D1"/>
    <w:pPr>
      <w:bidi/>
    </w:pPr>
  </w:style>
  <w:style w:type="paragraph" w:customStyle="1" w:styleId="4BC88FA2893A4DC4972488CCBD33106B">
    <w:name w:val="4BC88FA2893A4DC4972488CCBD33106B"/>
    <w:rsid w:val="009B75D1"/>
    <w:pPr>
      <w:bidi/>
    </w:pPr>
  </w:style>
  <w:style w:type="paragraph" w:customStyle="1" w:styleId="8ADA179C76314A62B44C1C3D0F19557D">
    <w:name w:val="8ADA179C76314A62B44C1C3D0F19557D"/>
    <w:rsid w:val="009B75D1"/>
    <w:pPr>
      <w:bidi/>
    </w:pPr>
  </w:style>
  <w:style w:type="paragraph" w:customStyle="1" w:styleId="3166B0AFE66D4D138EE9FC7258570B76">
    <w:name w:val="3166B0AFE66D4D138EE9FC7258570B76"/>
    <w:rsid w:val="009B75D1"/>
    <w:pPr>
      <w:bidi/>
    </w:pPr>
  </w:style>
  <w:style w:type="paragraph" w:customStyle="1" w:styleId="8FCA34C148AB44C39F78DBB94BC67961">
    <w:name w:val="8FCA34C148AB44C39F78DBB94BC67961"/>
    <w:rsid w:val="009B75D1"/>
    <w:pPr>
      <w:bidi/>
    </w:pPr>
  </w:style>
  <w:style w:type="paragraph" w:customStyle="1" w:styleId="B101EFB27AD94097AF69068F2EB42A4F">
    <w:name w:val="B101EFB27AD94097AF69068F2EB42A4F"/>
    <w:rsid w:val="009B75D1"/>
    <w:pPr>
      <w:bidi/>
    </w:pPr>
  </w:style>
  <w:style w:type="paragraph" w:customStyle="1" w:styleId="3120DFC00D9D4ABAB247F7C69AC0C4BC">
    <w:name w:val="3120DFC00D9D4ABAB247F7C69AC0C4BC"/>
    <w:rsid w:val="009B75D1"/>
    <w:pPr>
      <w:bidi/>
    </w:pPr>
  </w:style>
  <w:style w:type="paragraph" w:customStyle="1" w:styleId="0032499895FF4AB4896B7D6322FC5945">
    <w:name w:val="0032499895FF4AB4896B7D6322FC5945"/>
    <w:rsid w:val="009B75D1"/>
    <w:pPr>
      <w:bidi/>
    </w:pPr>
  </w:style>
  <w:style w:type="paragraph" w:customStyle="1" w:styleId="73B62BDB2A0A4E6293A0E62495FB6741">
    <w:name w:val="73B62BDB2A0A4E6293A0E62495FB6741"/>
    <w:rsid w:val="009B75D1"/>
    <w:pPr>
      <w:bidi/>
    </w:pPr>
  </w:style>
  <w:style w:type="paragraph" w:customStyle="1" w:styleId="FD7300E50D48440A87F8B4F31E41D26B">
    <w:name w:val="FD7300E50D48440A87F8B4F31E41D26B"/>
    <w:rsid w:val="009B75D1"/>
    <w:pPr>
      <w:bidi/>
    </w:pPr>
  </w:style>
  <w:style w:type="paragraph" w:customStyle="1" w:styleId="DDA1BC7732B54F92A5F38DB809F5935D">
    <w:name w:val="DDA1BC7732B54F92A5F38DB809F5935D"/>
    <w:rsid w:val="009B75D1"/>
    <w:pPr>
      <w:bidi/>
    </w:pPr>
  </w:style>
  <w:style w:type="paragraph" w:customStyle="1" w:styleId="C1760B5D6CB448FCABB9B1A0DFFC6145">
    <w:name w:val="C1760B5D6CB448FCABB9B1A0DFFC6145"/>
    <w:rsid w:val="009B75D1"/>
    <w:pPr>
      <w:bidi/>
    </w:pPr>
  </w:style>
  <w:style w:type="paragraph" w:customStyle="1" w:styleId="7FF5AC15025947EC9DC49FBFFFD667CE">
    <w:name w:val="7FF5AC15025947EC9DC49FBFFFD667CE"/>
    <w:rsid w:val="009B75D1"/>
    <w:pPr>
      <w:bidi/>
    </w:pPr>
  </w:style>
  <w:style w:type="paragraph" w:customStyle="1" w:styleId="2AE5864A690C480090C34455E6576B5A">
    <w:name w:val="2AE5864A690C480090C34455E6576B5A"/>
    <w:rsid w:val="009B75D1"/>
    <w:pPr>
      <w:bidi/>
    </w:pPr>
  </w:style>
  <w:style w:type="paragraph" w:customStyle="1" w:styleId="0676B1D67B3343CAADAE2E6FEA0D0A2B">
    <w:name w:val="0676B1D67B3343CAADAE2E6FEA0D0A2B"/>
    <w:rsid w:val="009B75D1"/>
    <w:pPr>
      <w:bidi/>
    </w:pPr>
  </w:style>
  <w:style w:type="paragraph" w:customStyle="1" w:styleId="6E378821BA0B4C339323DD81816CEC5C">
    <w:name w:val="6E378821BA0B4C339323DD81816CEC5C"/>
    <w:rsid w:val="009B75D1"/>
    <w:pPr>
      <w:bidi/>
    </w:pPr>
  </w:style>
  <w:style w:type="paragraph" w:customStyle="1" w:styleId="B27259BA8CBF4790874FC591FDAE2EF9">
    <w:name w:val="B27259BA8CBF4790874FC591FDAE2EF9"/>
    <w:rsid w:val="009B75D1"/>
    <w:pPr>
      <w:bidi/>
    </w:pPr>
  </w:style>
  <w:style w:type="paragraph" w:customStyle="1" w:styleId="5F2A9504110F4AA1B511E219811F4C5F">
    <w:name w:val="5F2A9504110F4AA1B511E219811F4C5F"/>
    <w:rsid w:val="009B75D1"/>
    <w:pPr>
      <w:bidi/>
    </w:pPr>
  </w:style>
  <w:style w:type="paragraph" w:customStyle="1" w:styleId="FC8CB0EB3A21426A9AB8EF03E62D9659">
    <w:name w:val="FC8CB0EB3A21426A9AB8EF03E62D9659"/>
    <w:rsid w:val="009B75D1"/>
    <w:pPr>
      <w:bidi/>
    </w:pPr>
  </w:style>
  <w:style w:type="paragraph" w:customStyle="1" w:styleId="C035E47FC14B48859F85B846AFB420BE">
    <w:name w:val="C035E47FC14B48859F85B846AFB420BE"/>
    <w:rsid w:val="009B75D1"/>
    <w:pPr>
      <w:bidi/>
    </w:pPr>
  </w:style>
  <w:style w:type="paragraph" w:customStyle="1" w:styleId="97727DB974834D53B495B0F93D1A68EE">
    <w:name w:val="97727DB974834D53B495B0F93D1A68EE"/>
    <w:rsid w:val="009B75D1"/>
    <w:pPr>
      <w:bidi/>
    </w:pPr>
  </w:style>
  <w:style w:type="paragraph" w:customStyle="1" w:styleId="D6DDAA0A9C7F4BE0BB9B3F2A5E85E8AC">
    <w:name w:val="D6DDAA0A9C7F4BE0BB9B3F2A5E85E8AC"/>
    <w:rsid w:val="009B75D1"/>
    <w:pPr>
      <w:bidi/>
    </w:pPr>
  </w:style>
  <w:style w:type="paragraph" w:customStyle="1" w:styleId="D97A086DCC7B455CB89CC1EA287CB12E">
    <w:name w:val="D97A086DCC7B455CB89CC1EA287CB12E"/>
    <w:rsid w:val="009B75D1"/>
    <w:pPr>
      <w:bidi/>
    </w:pPr>
  </w:style>
  <w:style w:type="paragraph" w:customStyle="1" w:styleId="570A241725AB4DEFB5A2226B27E1B81F">
    <w:name w:val="570A241725AB4DEFB5A2226B27E1B81F"/>
    <w:rsid w:val="009B75D1"/>
    <w:pPr>
      <w:bidi/>
    </w:pPr>
  </w:style>
  <w:style w:type="paragraph" w:customStyle="1" w:styleId="B03F9AB14FC54CC4885A0D982254B6DD">
    <w:name w:val="B03F9AB14FC54CC4885A0D982254B6DD"/>
    <w:rsid w:val="009B75D1"/>
    <w:pPr>
      <w:bidi/>
    </w:pPr>
  </w:style>
  <w:style w:type="paragraph" w:customStyle="1" w:styleId="97F53B4D0B7347DB8978C3B33C5A6314">
    <w:name w:val="97F53B4D0B7347DB8978C3B33C5A6314"/>
    <w:rsid w:val="009B75D1"/>
    <w:pPr>
      <w:bidi/>
    </w:pPr>
  </w:style>
  <w:style w:type="paragraph" w:customStyle="1" w:styleId="B2B92CDF87F8433BBB26B8705D8E2B33">
    <w:name w:val="B2B92CDF87F8433BBB26B8705D8E2B33"/>
    <w:rsid w:val="009B75D1"/>
    <w:pPr>
      <w:bidi/>
    </w:pPr>
  </w:style>
  <w:style w:type="paragraph" w:customStyle="1" w:styleId="7ED960FDCED74393B4632505558A885D">
    <w:name w:val="7ED960FDCED74393B4632505558A885D"/>
    <w:rsid w:val="009B75D1"/>
    <w:pPr>
      <w:bidi/>
    </w:pPr>
  </w:style>
  <w:style w:type="paragraph" w:customStyle="1" w:styleId="B1334F45ECB9430C853229A7FA47A2FF">
    <w:name w:val="B1334F45ECB9430C853229A7FA47A2FF"/>
    <w:rsid w:val="009B75D1"/>
    <w:pPr>
      <w:bidi/>
    </w:pPr>
  </w:style>
  <w:style w:type="paragraph" w:customStyle="1" w:styleId="6A6EA258807C44D4B54111F61D971F4D">
    <w:name w:val="6A6EA258807C44D4B54111F61D971F4D"/>
    <w:rsid w:val="009B75D1"/>
    <w:pPr>
      <w:bidi/>
    </w:pPr>
  </w:style>
  <w:style w:type="paragraph" w:customStyle="1" w:styleId="2F57DC735E07461A852BACF0913E0350">
    <w:name w:val="2F57DC735E07461A852BACF0913E0350"/>
    <w:rsid w:val="009B75D1"/>
    <w:pPr>
      <w:bidi/>
    </w:pPr>
  </w:style>
  <w:style w:type="paragraph" w:customStyle="1" w:styleId="94EC2CEF77D1451ABC481EB96658946B">
    <w:name w:val="94EC2CEF77D1451ABC481EB96658946B"/>
    <w:rsid w:val="009B75D1"/>
    <w:pPr>
      <w:bidi/>
    </w:pPr>
  </w:style>
  <w:style w:type="paragraph" w:customStyle="1" w:styleId="F4D40D561EEA4425ADAF0FD1DEDE42B1">
    <w:name w:val="F4D40D561EEA4425ADAF0FD1DEDE42B1"/>
    <w:rsid w:val="009B75D1"/>
    <w:pPr>
      <w:bidi/>
    </w:pPr>
  </w:style>
  <w:style w:type="paragraph" w:customStyle="1" w:styleId="D184DC72A9DC447DB74C7A86BB5CFFEF">
    <w:name w:val="D184DC72A9DC447DB74C7A86BB5CFFEF"/>
    <w:rsid w:val="009B75D1"/>
    <w:pPr>
      <w:bidi/>
    </w:pPr>
  </w:style>
  <w:style w:type="paragraph" w:customStyle="1" w:styleId="F0CC63C18A76429582882E5969FF6C8C">
    <w:name w:val="F0CC63C18A76429582882E5969FF6C8C"/>
    <w:rsid w:val="009B75D1"/>
    <w:pPr>
      <w:bidi/>
    </w:pPr>
  </w:style>
  <w:style w:type="paragraph" w:customStyle="1" w:styleId="D0377B046273490D944884816B758A88">
    <w:name w:val="D0377B046273490D944884816B758A88"/>
    <w:rsid w:val="009B75D1"/>
    <w:pPr>
      <w:bidi/>
    </w:pPr>
  </w:style>
  <w:style w:type="paragraph" w:customStyle="1" w:styleId="1548D7946B564517BEBCE0A0D11EE495">
    <w:name w:val="1548D7946B564517BEBCE0A0D11EE495"/>
    <w:rsid w:val="009B75D1"/>
    <w:pPr>
      <w:bidi/>
    </w:pPr>
  </w:style>
  <w:style w:type="paragraph" w:customStyle="1" w:styleId="0A6BF735C91D4A40884A6AC99073490F">
    <w:name w:val="0A6BF735C91D4A40884A6AC99073490F"/>
    <w:rsid w:val="009B75D1"/>
    <w:pPr>
      <w:bidi/>
    </w:pPr>
  </w:style>
  <w:style w:type="paragraph" w:customStyle="1" w:styleId="B215789B13614833BE615976A1867C8A">
    <w:name w:val="B215789B13614833BE615976A1867C8A"/>
    <w:rsid w:val="009B75D1"/>
    <w:pPr>
      <w:bidi/>
    </w:pPr>
  </w:style>
  <w:style w:type="paragraph" w:customStyle="1" w:styleId="3F8D40206C6F4CB0BD64F6171BB260AB">
    <w:name w:val="3F8D40206C6F4CB0BD64F6171BB260AB"/>
    <w:rsid w:val="009B75D1"/>
    <w:pPr>
      <w:bidi/>
    </w:pPr>
  </w:style>
  <w:style w:type="paragraph" w:customStyle="1" w:styleId="757377CCEC8E48E183967E9A0488DA9A">
    <w:name w:val="757377CCEC8E48E183967E9A0488DA9A"/>
    <w:rsid w:val="009B75D1"/>
    <w:pPr>
      <w:bidi/>
    </w:pPr>
  </w:style>
  <w:style w:type="paragraph" w:customStyle="1" w:styleId="272843F95EFD43F490329793DFF4CFD1">
    <w:name w:val="272843F95EFD43F490329793DFF4CFD1"/>
    <w:rsid w:val="009B75D1"/>
    <w:pPr>
      <w:bidi/>
    </w:pPr>
  </w:style>
  <w:style w:type="paragraph" w:customStyle="1" w:styleId="C8E634F1CAB24E2980FDA3A00042308C">
    <w:name w:val="C8E634F1CAB24E2980FDA3A00042308C"/>
    <w:rsid w:val="009B75D1"/>
    <w:pPr>
      <w:bidi/>
    </w:pPr>
  </w:style>
  <w:style w:type="paragraph" w:customStyle="1" w:styleId="AD0919B8D64A4A25992718B81F0DDC90">
    <w:name w:val="AD0919B8D64A4A25992718B81F0DDC90"/>
    <w:rsid w:val="009B75D1"/>
    <w:pPr>
      <w:bidi/>
    </w:pPr>
  </w:style>
  <w:style w:type="paragraph" w:customStyle="1" w:styleId="4B3D9E1BEC9D4DAF92AEEE334F88A84F">
    <w:name w:val="4B3D9E1BEC9D4DAF92AEEE334F88A84F"/>
    <w:rsid w:val="009B75D1"/>
    <w:pPr>
      <w:bidi/>
    </w:pPr>
  </w:style>
  <w:style w:type="paragraph" w:customStyle="1" w:styleId="DD84D94008D841EBB3407E71AEE8CBEB">
    <w:name w:val="DD84D94008D841EBB3407E71AEE8CBEB"/>
    <w:rsid w:val="009B75D1"/>
    <w:pPr>
      <w:bidi/>
    </w:pPr>
  </w:style>
  <w:style w:type="paragraph" w:customStyle="1" w:styleId="378DF67223224AA9804A9C7DAC8E1BD7">
    <w:name w:val="378DF67223224AA9804A9C7DAC8E1BD7"/>
    <w:rsid w:val="009B75D1"/>
    <w:pPr>
      <w:bidi/>
    </w:pPr>
  </w:style>
  <w:style w:type="paragraph" w:customStyle="1" w:styleId="DA039C1E941A48539D837BC766CAECA1">
    <w:name w:val="DA039C1E941A48539D837BC766CAECA1"/>
    <w:rsid w:val="009B75D1"/>
    <w:pPr>
      <w:bidi/>
    </w:pPr>
  </w:style>
  <w:style w:type="paragraph" w:customStyle="1" w:styleId="E1412CB05FE042EB9097B85ACA25D468">
    <w:name w:val="E1412CB05FE042EB9097B85ACA25D468"/>
    <w:rsid w:val="009B75D1"/>
    <w:pPr>
      <w:bidi/>
    </w:pPr>
  </w:style>
  <w:style w:type="paragraph" w:customStyle="1" w:styleId="A7E3996319C8434AAEF31F35E6E1CE6F">
    <w:name w:val="A7E3996319C8434AAEF31F35E6E1CE6F"/>
    <w:rsid w:val="009B75D1"/>
    <w:pPr>
      <w:bidi/>
    </w:pPr>
  </w:style>
  <w:style w:type="paragraph" w:customStyle="1" w:styleId="C131431C11D943C7BCB104B4A6BE5820">
    <w:name w:val="C131431C11D943C7BCB104B4A6BE5820"/>
    <w:rsid w:val="009B75D1"/>
    <w:pPr>
      <w:bidi/>
    </w:pPr>
  </w:style>
  <w:style w:type="paragraph" w:customStyle="1" w:styleId="5C932BF3D87F43788B83395FCA10E62E">
    <w:name w:val="5C932BF3D87F43788B83395FCA10E62E"/>
    <w:rsid w:val="009B75D1"/>
    <w:pPr>
      <w:bidi/>
    </w:pPr>
  </w:style>
  <w:style w:type="paragraph" w:customStyle="1" w:styleId="49D3CF559ECB4B41BE75506191D749AA">
    <w:name w:val="49D3CF559ECB4B41BE75506191D749AA"/>
    <w:rsid w:val="009B75D1"/>
    <w:pPr>
      <w:bidi/>
    </w:pPr>
  </w:style>
  <w:style w:type="paragraph" w:customStyle="1" w:styleId="D38D0042129C4C5599692D5B36002F77">
    <w:name w:val="D38D0042129C4C5599692D5B36002F77"/>
    <w:rsid w:val="009B75D1"/>
    <w:pPr>
      <w:bidi/>
    </w:pPr>
  </w:style>
  <w:style w:type="paragraph" w:customStyle="1" w:styleId="6E6DA8AE922A4C07B9C8C3364CE50C46">
    <w:name w:val="6E6DA8AE922A4C07B9C8C3364CE50C46"/>
    <w:rsid w:val="009B75D1"/>
    <w:pPr>
      <w:bidi/>
    </w:pPr>
  </w:style>
  <w:style w:type="paragraph" w:customStyle="1" w:styleId="F76AD92D8D1048D19D75834182B31CE5">
    <w:name w:val="F76AD92D8D1048D19D75834182B31CE5"/>
    <w:rsid w:val="009B75D1"/>
    <w:pPr>
      <w:bidi/>
    </w:pPr>
  </w:style>
  <w:style w:type="paragraph" w:customStyle="1" w:styleId="0CAF2349F4B14F499AD5C40150FDB2E6">
    <w:name w:val="0CAF2349F4B14F499AD5C40150FDB2E6"/>
    <w:rsid w:val="009B75D1"/>
    <w:pPr>
      <w:bidi/>
    </w:pPr>
  </w:style>
  <w:style w:type="paragraph" w:customStyle="1" w:styleId="34EF21050E5640B493197120267A3C50">
    <w:name w:val="34EF21050E5640B493197120267A3C50"/>
    <w:rsid w:val="009B75D1"/>
    <w:pPr>
      <w:bidi/>
    </w:pPr>
  </w:style>
  <w:style w:type="paragraph" w:customStyle="1" w:styleId="27E2C3C35F2D4498895C8089538FF384">
    <w:name w:val="27E2C3C35F2D4498895C8089538FF384"/>
    <w:rsid w:val="009B75D1"/>
    <w:pPr>
      <w:bidi/>
    </w:pPr>
  </w:style>
  <w:style w:type="paragraph" w:customStyle="1" w:styleId="4A581FBB08664EFCA6A7203E95C45326">
    <w:name w:val="4A581FBB08664EFCA6A7203E95C45326"/>
    <w:rsid w:val="009B75D1"/>
    <w:pPr>
      <w:bidi/>
    </w:pPr>
  </w:style>
  <w:style w:type="paragraph" w:customStyle="1" w:styleId="B85A5DB613254FF7B1A4DC55DA53444A">
    <w:name w:val="B85A5DB613254FF7B1A4DC55DA53444A"/>
    <w:rsid w:val="009B75D1"/>
    <w:pPr>
      <w:bidi/>
    </w:pPr>
  </w:style>
  <w:style w:type="paragraph" w:customStyle="1" w:styleId="927AD65CDD7B4B298FB698F6804A6451">
    <w:name w:val="927AD65CDD7B4B298FB698F6804A6451"/>
    <w:rsid w:val="009B75D1"/>
    <w:pPr>
      <w:bidi/>
    </w:pPr>
  </w:style>
  <w:style w:type="paragraph" w:customStyle="1" w:styleId="84C79BBFB26E4CCFB95646D15A2E9F2D">
    <w:name w:val="84C79BBFB26E4CCFB95646D15A2E9F2D"/>
    <w:rsid w:val="009B75D1"/>
    <w:pPr>
      <w:bidi/>
    </w:pPr>
  </w:style>
  <w:style w:type="paragraph" w:customStyle="1" w:styleId="9DB2228AAC354B72852FDC598240F45C">
    <w:name w:val="9DB2228AAC354B72852FDC598240F45C"/>
    <w:rsid w:val="00976733"/>
  </w:style>
  <w:style w:type="paragraph" w:customStyle="1" w:styleId="637046CEE7D747B78D930677C2FE3DF5">
    <w:name w:val="637046CEE7D747B78D930677C2FE3DF5"/>
    <w:rsid w:val="00976733"/>
  </w:style>
  <w:style w:type="paragraph" w:customStyle="1" w:styleId="D1EB97E396EC49E3B1A0858E40152EFB">
    <w:name w:val="D1EB97E396EC49E3B1A0858E40152EFB"/>
    <w:rsid w:val="00976733"/>
  </w:style>
  <w:style w:type="paragraph" w:customStyle="1" w:styleId="6DE5109413864AC1A9D60BA18BD1979F">
    <w:name w:val="6DE5109413864AC1A9D60BA18BD1979F"/>
    <w:rsid w:val="00976733"/>
  </w:style>
  <w:style w:type="paragraph" w:customStyle="1" w:styleId="C9ACD7C5DBA64314AA8777A8A03E9AEF">
    <w:name w:val="C9ACD7C5DBA64314AA8777A8A03E9AEF"/>
    <w:rsid w:val="00976733"/>
  </w:style>
  <w:style w:type="paragraph" w:customStyle="1" w:styleId="9B00741D5C8349559440F26EFAAFBFC1">
    <w:name w:val="9B00741D5C8349559440F26EFAAFBFC1"/>
    <w:rsid w:val="00976733"/>
  </w:style>
  <w:style w:type="paragraph" w:customStyle="1" w:styleId="1BB8CDBFBD844F608E0D535D805FB3F4">
    <w:name w:val="1BB8CDBFBD844F608E0D535D805FB3F4"/>
    <w:rsid w:val="00976733"/>
  </w:style>
  <w:style w:type="paragraph" w:customStyle="1" w:styleId="994782ECB482499E8D645C4035E7C9BA">
    <w:name w:val="994782ECB482499E8D645C4035E7C9BA"/>
    <w:rsid w:val="00976733"/>
  </w:style>
  <w:style w:type="paragraph" w:customStyle="1" w:styleId="3E4B7C037A724D1C9A0233A8A0987D7E">
    <w:name w:val="3E4B7C037A724D1C9A0233A8A0987D7E"/>
    <w:rsid w:val="00976733"/>
  </w:style>
  <w:style w:type="paragraph" w:customStyle="1" w:styleId="EB1218884D054A01BACD4B2DF0F8465C">
    <w:name w:val="EB1218884D054A01BACD4B2DF0F8465C"/>
    <w:rsid w:val="00976733"/>
  </w:style>
  <w:style w:type="paragraph" w:customStyle="1" w:styleId="C557D51B57684D2EB44DD3E2495DC691">
    <w:name w:val="C557D51B57684D2EB44DD3E2495DC691"/>
    <w:rsid w:val="00976733"/>
  </w:style>
  <w:style w:type="paragraph" w:customStyle="1" w:styleId="25BE126518D344AAB94D0166FAF3AE47">
    <w:name w:val="25BE126518D344AAB94D0166FAF3AE47"/>
    <w:rsid w:val="00976733"/>
  </w:style>
  <w:style w:type="paragraph" w:customStyle="1" w:styleId="A5C36D7C2ABB4FFBB3BF0F6981524B99">
    <w:name w:val="A5C36D7C2ABB4FFBB3BF0F6981524B99"/>
    <w:rsid w:val="00976733"/>
  </w:style>
  <w:style w:type="paragraph" w:customStyle="1" w:styleId="7D3D91DA576E4F3CBDCA67EAAD834EC3">
    <w:name w:val="7D3D91DA576E4F3CBDCA67EAAD834EC3"/>
    <w:rsid w:val="00976733"/>
  </w:style>
  <w:style w:type="paragraph" w:customStyle="1" w:styleId="FC8B763139DB49889EB1BC75F3E67BED">
    <w:name w:val="FC8B763139DB49889EB1BC75F3E67BED"/>
    <w:rsid w:val="00976733"/>
  </w:style>
  <w:style w:type="paragraph" w:customStyle="1" w:styleId="33ED3CEBB9444B7981165FDA1669D1B9">
    <w:name w:val="33ED3CEBB9444B7981165FDA1669D1B9"/>
    <w:rsid w:val="00976733"/>
  </w:style>
  <w:style w:type="paragraph" w:customStyle="1" w:styleId="2643726BA42B49ADA36325A855A47E5F">
    <w:name w:val="2643726BA42B49ADA36325A855A47E5F"/>
    <w:rsid w:val="00976733"/>
  </w:style>
  <w:style w:type="paragraph" w:customStyle="1" w:styleId="3AFBC8E19AD94CAD949655C17321871F">
    <w:name w:val="3AFBC8E19AD94CAD949655C17321871F"/>
    <w:rsid w:val="00976733"/>
  </w:style>
  <w:style w:type="paragraph" w:customStyle="1" w:styleId="B4EA2FF01770489D9BB9754F913249DE">
    <w:name w:val="B4EA2FF01770489D9BB9754F913249DE"/>
    <w:rsid w:val="00976733"/>
  </w:style>
  <w:style w:type="paragraph" w:customStyle="1" w:styleId="1508A197BA8F44F9A6E97104490BA01F">
    <w:name w:val="1508A197BA8F44F9A6E97104490BA01F"/>
    <w:rsid w:val="00976733"/>
  </w:style>
  <w:style w:type="paragraph" w:customStyle="1" w:styleId="061143C60E314024A0D137746DFF12D3">
    <w:name w:val="061143C60E314024A0D137746DFF12D3"/>
    <w:rsid w:val="00976733"/>
  </w:style>
  <w:style w:type="paragraph" w:customStyle="1" w:styleId="6AADDD1A36904A81B11BC137E6C9441F">
    <w:name w:val="6AADDD1A36904A81B11BC137E6C9441F"/>
    <w:rsid w:val="00976733"/>
  </w:style>
  <w:style w:type="paragraph" w:customStyle="1" w:styleId="2DD7D4E58E8E472BB0AAC9B9B702DD7E">
    <w:name w:val="2DD7D4E58E8E472BB0AAC9B9B702DD7E"/>
    <w:rsid w:val="00976733"/>
  </w:style>
  <w:style w:type="paragraph" w:customStyle="1" w:styleId="D522E1623EEB4076A42ADEF93BD4D20A">
    <w:name w:val="D522E1623EEB4076A42ADEF93BD4D20A"/>
    <w:rsid w:val="00976733"/>
  </w:style>
  <w:style w:type="paragraph" w:customStyle="1" w:styleId="DB1103F516CD464A9D55B7D1C6D971AD">
    <w:name w:val="DB1103F516CD464A9D55B7D1C6D971AD"/>
    <w:rsid w:val="00976733"/>
  </w:style>
  <w:style w:type="paragraph" w:customStyle="1" w:styleId="94C4EB7061D24798B2EF7ED911CB6592">
    <w:name w:val="94C4EB7061D24798B2EF7ED911CB6592"/>
    <w:rsid w:val="00976733"/>
  </w:style>
  <w:style w:type="paragraph" w:customStyle="1" w:styleId="36591D0358494C8FAD6C662DFE1E4D3B">
    <w:name w:val="36591D0358494C8FAD6C662DFE1E4D3B"/>
    <w:rsid w:val="00976733"/>
  </w:style>
  <w:style w:type="paragraph" w:customStyle="1" w:styleId="956D874783E94E7791138C1E3330EA0B">
    <w:name w:val="956D874783E94E7791138C1E3330EA0B"/>
    <w:rsid w:val="00976733"/>
  </w:style>
  <w:style w:type="paragraph" w:customStyle="1" w:styleId="40E937690777406083A55BCC4EEAA199">
    <w:name w:val="40E937690777406083A55BCC4EEAA199"/>
    <w:rsid w:val="00976733"/>
  </w:style>
  <w:style w:type="paragraph" w:customStyle="1" w:styleId="5AFCE8FE3E324A80BC15AC6750FF1221">
    <w:name w:val="5AFCE8FE3E324A80BC15AC6750FF1221"/>
    <w:rsid w:val="00976733"/>
  </w:style>
  <w:style w:type="paragraph" w:customStyle="1" w:styleId="7B3A02445DE943C3A0DBA650BA7DD1C1">
    <w:name w:val="7B3A02445DE943C3A0DBA650BA7DD1C1"/>
    <w:rsid w:val="00976733"/>
  </w:style>
  <w:style w:type="paragraph" w:customStyle="1" w:styleId="90854D5AB001469FA241D56CE92F431D">
    <w:name w:val="90854D5AB001469FA241D56CE92F431D"/>
    <w:rsid w:val="00976733"/>
  </w:style>
  <w:style w:type="paragraph" w:customStyle="1" w:styleId="F7878F3E2C034ABF900630D791CD2FB1">
    <w:name w:val="F7878F3E2C034ABF900630D791CD2FB1"/>
    <w:rsid w:val="00976733"/>
  </w:style>
  <w:style w:type="paragraph" w:customStyle="1" w:styleId="D1CC9AF8E72B4D0880D9CCF46A0CEA9D">
    <w:name w:val="D1CC9AF8E72B4D0880D9CCF46A0CEA9D"/>
    <w:rsid w:val="00976733"/>
  </w:style>
  <w:style w:type="paragraph" w:customStyle="1" w:styleId="A04435D2869F49E3ADDD4ACB04474F07">
    <w:name w:val="A04435D2869F49E3ADDD4ACB04474F07"/>
    <w:rsid w:val="00976733"/>
  </w:style>
  <w:style w:type="paragraph" w:customStyle="1" w:styleId="2D27D1D0A734418AAA9C200DB155617A">
    <w:name w:val="2D27D1D0A734418AAA9C200DB155617A"/>
    <w:rsid w:val="00976733"/>
  </w:style>
  <w:style w:type="paragraph" w:customStyle="1" w:styleId="F3DD6055CF8E497282D115672F21A022">
    <w:name w:val="F3DD6055CF8E497282D115672F21A022"/>
    <w:rsid w:val="00976733"/>
  </w:style>
  <w:style w:type="paragraph" w:customStyle="1" w:styleId="53FCE331F5524D96B23751B7B35DFC8C">
    <w:name w:val="53FCE331F5524D96B23751B7B35DFC8C"/>
    <w:rsid w:val="00976733"/>
  </w:style>
  <w:style w:type="paragraph" w:customStyle="1" w:styleId="4CD3C8CD9C914143830478320184F71A">
    <w:name w:val="4CD3C8CD9C914143830478320184F71A"/>
    <w:rsid w:val="00976733"/>
  </w:style>
  <w:style w:type="paragraph" w:customStyle="1" w:styleId="67B6789BD9DB4FD4AD8F0AAA751958F1">
    <w:name w:val="67B6789BD9DB4FD4AD8F0AAA751958F1"/>
    <w:rsid w:val="00976733"/>
  </w:style>
  <w:style w:type="paragraph" w:customStyle="1" w:styleId="405F4389F5C74E628AC8FA184B86CF03">
    <w:name w:val="405F4389F5C74E628AC8FA184B86CF03"/>
    <w:rsid w:val="00976733"/>
  </w:style>
  <w:style w:type="paragraph" w:customStyle="1" w:styleId="FCFF3809E28340EF8A200903B77BE570">
    <w:name w:val="FCFF3809E28340EF8A200903B77BE570"/>
    <w:rsid w:val="00976733"/>
  </w:style>
  <w:style w:type="paragraph" w:customStyle="1" w:styleId="4095EF27D2684A0099BF5A17A29BDB54">
    <w:name w:val="4095EF27D2684A0099BF5A17A29BDB54"/>
    <w:rsid w:val="00976733"/>
  </w:style>
  <w:style w:type="paragraph" w:customStyle="1" w:styleId="CC181DDF426E49AE92E8F0EA325A764E">
    <w:name w:val="CC181DDF426E49AE92E8F0EA325A764E"/>
    <w:rsid w:val="00976733"/>
  </w:style>
  <w:style w:type="paragraph" w:customStyle="1" w:styleId="46E578553DEE4C09AAC95BC6D5154FD2">
    <w:name w:val="46E578553DEE4C09AAC95BC6D5154FD2"/>
    <w:rsid w:val="00976733"/>
  </w:style>
  <w:style w:type="paragraph" w:customStyle="1" w:styleId="01765DB625494E2DAF7F1E40BF3B2BC4">
    <w:name w:val="01765DB625494E2DAF7F1E40BF3B2BC4"/>
    <w:rsid w:val="00976733"/>
  </w:style>
  <w:style w:type="paragraph" w:customStyle="1" w:styleId="88CE147DE7954CC69A0BF8B5D038020E">
    <w:name w:val="88CE147DE7954CC69A0BF8B5D038020E"/>
    <w:rsid w:val="00976733"/>
  </w:style>
  <w:style w:type="paragraph" w:customStyle="1" w:styleId="255BF2CB4F5C475ABA5C5CC1C9D6D38A">
    <w:name w:val="255BF2CB4F5C475ABA5C5CC1C9D6D38A"/>
    <w:rsid w:val="00976733"/>
  </w:style>
  <w:style w:type="paragraph" w:customStyle="1" w:styleId="DE833334847644248E6D0AD25B94D64D">
    <w:name w:val="DE833334847644248E6D0AD25B94D64D"/>
    <w:rsid w:val="00976733"/>
  </w:style>
  <w:style w:type="paragraph" w:customStyle="1" w:styleId="2342276DFA9A4BF085F3DFC3B7E9EBD0">
    <w:name w:val="2342276DFA9A4BF085F3DFC3B7E9EBD0"/>
    <w:rsid w:val="0097673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9DF8A8F3C02DF04C832E355A8BA0A104" ma:contentTypeVersion="8" ma:contentTypeDescription="צור מסמך חדש." ma:contentTypeScope="" ma:versionID="a0560fbfcc2fe010f2d20c9418780e7a">
  <xsd:schema xmlns:xsd="http://www.w3.org/2001/XMLSchema" xmlns:xs="http://www.w3.org/2001/XMLSchema" xmlns:p="http://schemas.microsoft.com/office/2006/metadata/properties" xmlns:ns2="023adee4-158f-4dda-9326-adf95a09fb0b" xmlns:ns3="679e65a3-f641-43c5-96dd-4c0a27e1aa8c" targetNamespace="http://schemas.microsoft.com/office/2006/metadata/properties" ma:root="true" ma:fieldsID="d9a5db64c07b0977ce2bb91728a698cd" ns2:_="" ns3:_="">
    <xsd:import namespace="023adee4-158f-4dda-9326-adf95a09fb0b"/>
    <xsd:import namespace="679e65a3-f641-43c5-96dd-4c0a27e1aa8c"/>
    <xsd:element name="properties">
      <xsd:complexType>
        <xsd:sequence>
          <xsd:element name="documentManagement">
            <xsd:complexType>
              <xsd:all>
                <xsd:element ref="ns2:numberRequest" minOccurs="0"/>
                <xsd:element ref="ns2:contact" minOccurs="0"/>
                <xsd:element ref="ns3: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3adee4-158f-4dda-9326-adf95a09fb0b" elementFormDefault="qualified">
    <xsd:import namespace="http://schemas.microsoft.com/office/2006/documentManagement/types"/>
    <xsd:import namespace="http://schemas.microsoft.com/office/infopath/2007/PartnerControls"/>
    <xsd:element name="numberRequest" ma:index="8" nillable="true" ma:displayName="מספר בקשה" ma:internalName="numberRequest">
      <xsd:simpleType>
        <xsd:restriction base="dms:Text">
          <xsd:maxLength value="255"/>
        </xsd:restriction>
      </xsd:simpleType>
    </xsd:element>
    <xsd:element name="contact" ma:index="9" nillable="true" ma:displayName="איש קשר" ma:internalName="contact">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79e65a3-f641-43c5-96dd-4c0a27e1aa8c" elementFormDefault="qualified">
    <xsd:import namespace="http://schemas.microsoft.com/office/2006/documentManagement/types"/>
    <xsd:import namespace="http://schemas.microsoft.com/office/infopath/2007/PartnerControls"/>
    <xsd:element name="docType" ma:index="11" nillable="true" ma:displayName="סוג מסמך" ma:default="צרופה" ma:format="Dropdown" ma:internalName="docType">
      <xsd:simpleType>
        <xsd:restriction base="dms:Choice">
          <xsd:enumeration value="צרופה"/>
          <xsd:enumeration value="אישור יועץ ביטוחי"/>
          <xsd:enumeration value="פנייה לוועדת חריגים"/>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numberRequest xmlns="023adee4-158f-4dda-9326-adf95a09fb0b" xsi:nil="true"/>
    <contact xmlns="023adee4-158f-4dda-9326-adf95a09fb0b" xsi:nil="true"/>
    <docType xmlns="679e65a3-f641-43c5-96dd-4c0a27e1aa8c">צרופה</docTyp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B6C3B3-5430-4FD7-886C-9B4F5861E157}">
  <ds:schemaRefs>
    <ds:schemaRef ds:uri="http://schemas.microsoft.com/sharepoint/v3/contenttype/forms"/>
  </ds:schemaRefs>
</ds:datastoreItem>
</file>

<file path=customXml/itemProps2.xml><?xml version="1.0" encoding="utf-8"?>
<ds:datastoreItem xmlns:ds="http://schemas.openxmlformats.org/officeDocument/2006/customXml" ds:itemID="{9E0AEDEB-6F26-41CC-BD4E-91DF3F1CB8F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3adee4-158f-4dda-9326-adf95a09fb0b"/>
    <ds:schemaRef ds:uri="679e65a3-f641-43c5-96dd-4c0a27e1aa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62065EB-66BE-43C9-8292-CA62111E264D}">
  <ds:schemaRefs>
    <ds:schemaRef ds:uri="http://schemas.microsoft.com/office/2006/documentManagement/types"/>
    <ds:schemaRef ds:uri="http://schemas.microsoft.com/office/2006/metadata/properties"/>
    <ds:schemaRef ds:uri="http://purl.org/dc/elements/1.1/"/>
    <ds:schemaRef ds:uri="http://schemas.microsoft.com/office/infopath/2007/PartnerControls"/>
    <ds:schemaRef ds:uri="http://schemas.openxmlformats.org/package/2006/metadata/core-properties"/>
    <ds:schemaRef ds:uri="679e65a3-f641-43c5-96dd-4c0a27e1aa8c"/>
    <ds:schemaRef ds:uri="http://purl.org/dc/terms/"/>
    <ds:schemaRef ds:uri="023adee4-158f-4dda-9326-adf95a09fb0b"/>
    <ds:schemaRef ds:uri="http://www.w3.org/XML/1998/namespace"/>
    <ds:schemaRef ds:uri="http://purl.org/dc/dcmitype/"/>
  </ds:schemaRefs>
</ds:datastoreItem>
</file>

<file path=customXml/itemProps4.xml><?xml version="1.0" encoding="utf-8"?>
<ds:datastoreItem xmlns:ds="http://schemas.openxmlformats.org/officeDocument/2006/customXml" ds:itemID="{5D408846-4FB2-4D69-B5AA-B4E5AAEAE8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81</Pages>
  <Words>21984</Words>
  <Characters>109922</Characters>
  <Application>Microsoft Office Word</Application>
  <DocSecurity>0</DocSecurity>
  <Lines>916</Lines>
  <Paragraphs>263</Paragraphs>
  <ScaleCrop>false</ScaleCrop>
  <HeadingPairs>
    <vt:vector size="2" baseType="variant">
      <vt:variant>
        <vt:lpstr>שם</vt:lpstr>
      </vt:variant>
      <vt:variant>
        <vt:i4>1</vt:i4>
      </vt:variant>
    </vt:vector>
  </HeadingPairs>
  <TitlesOfParts>
    <vt:vector size="1" baseType="lpstr">
      <vt:lpstr>107/2020</vt:lpstr>
    </vt:vector>
  </TitlesOfParts>
  <Company/>
  <LinksUpToDate>false</LinksUpToDate>
  <CharactersWithSpaces>131643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107/2020</dc:title>
  <dc:subject>יעוץ לגיבוש מסמך אנרגיה, תכנון תשתיות ואגירת אנרגיה</dc:subject>
  <dc:creator>תהילה אשרת</dc:creator>
  <cp:keywords/>
  <dc:description/>
  <cp:lastModifiedBy>אילנה טמסוט</cp:lastModifiedBy>
  <cp:revision>2</cp:revision>
  <cp:lastPrinted>2021-07-01T07:46:00Z</cp:lastPrinted>
  <dcterms:created xsi:type="dcterms:W3CDTF">2021-07-01T07:58:00Z</dcterms:created>
  <dcterms:modified xsi:type="dcterms:W3CDTF">2021-07-01T07:58:00Z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0x0101009DF8A8F3C02DF04C832E355A8BA0A104</vt:lpwstr>
  </property>
  <property fmtid="{D5CDD505-2E9C-101B-9397-08002B2CF9AE}" pid="3" name="domain">
    <vt:lpwstr/>
  </property>
  <property fmtid="{D5CDD505-2E9C-101B-9397-08002B2CF9AE}" pid="4" name="Year">
    <vt:lpwstr>2020</vt:lpwstr>
  </property>
  <property fmtid="{D5CDD505-2E9C-101B-9397-08002B2CF9AE}" pid="5" name="GUID">
    <vt:lpwstr>c6d4a9d4-ae6f-4d06-b53a-e9d09e96213c</vt:lpwstr>
  </property>
  <property fmtid="{D5CDD505-2E9C-101B-9397-08002B2CF9AE}" pid="6" name="processType">
    <vt:lpwstr>מכרז</vt:lpwstr>
  </property>
  <property fmtid="{D5CDD505-2E9C-101B-9397-08002B2CF9AE}" pid="7" name="WorkflowCreationPath">
    <vt:lpwstr>937ec951-eaf8-4deb-bea6-cc8ca8b31172;</vt:lpwstr>
  </property>
  <property fmtid="{D5CDD505-2E9C-101B-9397-08002B2CF9AE}" pid="8" name="Contact">
    <vt:lpwstr>דורית הוכנר</vt:lpwstr>
  </property>
  <property fmtid="{D5CDD505-2E9C-101B-9397-08002B2CF9AE}" pid="9" name="StatusDiscussion">
    <vt:lpwstr>מאושר ע"י כל הגורמים</vt:lpwstr>
  </property>
  <property fmtid="{D5CDD505-2E9C-101B-9397-08002B2CF9AE}" pid="10" name="Department">
    <vt:lpwstr>אגף בכיר תיכנון פיזי</vt:lpwstr>
  </property>
  <property fmtid="{D5CDD505-2E9C-101B-9397-08002B2CF9AE}" pid="11" name="SubjectRequest">
    <vt:lpwstr>מכרז ייעוץ בנושאי קידום אנרגיה נקייה ותכנון תשתיות</vt:lpwstr>
  </property>
  <property fmtid="{D5CDD505-2E9C-101B-9397-08002B2CF9AE}" pid="12" name="userCreate">
    <vt:lpwstr>104</vt:lpwstr>
  </property>
  <property fmtid="{D5CDD505-2E9C-101B-9397-08002B2CF9AE}" pid="13" name="sendApprovalSecurity">
    <vt:bool>false</vt:bool>
  </property>
  <property fmtid="{D5CDD505-2E9C-101B-9397-08002B2CF9AE}" pid="14" name="sendFileToInsuranceConsultant">
    <vt:bool>false</vt:bool>
  </property>
  <property fmtid="{D5CDD505-2E9C-101B-9397-08002B2CF9AE}" pid="15" name="NoteApproval">
    <vt:lpwstr>היי, 
שלחתי לך מייל מפורט עם התיקונים האחרונים שעשיתי - למעבר אחרון שלך ואישור</vt:lpwstr>
  </property>
  <property fmtid="{D5CDD505-2E9C-101B-9397-08002B2CF9AE}" pid="16" name="sendApprovalLegalCounsel">
    <vt:bool>false</vt:bool>
  </property>
  <property fmtid="{D5CDD505-2E9C-101B-9397-08002B2CF9AE}" pid="17" name="sendApprovalCalculus">
    <vt:bool>false</vt:bool>
  </property>
  <property fmtid="{D5CDD505-2E9C-101B-9397-08002B2CF9AE}" pid="18" name="sendApprovalUnitManager">
    <vt:bool>false</vt:bool>
  </property>
  <property fmtid="{D5CDD505-2E9C-101B-9397-08002B2CF9AE}" pid="19" name="sendApprovalBudgetUnit">
    <vt:bool>false</vt:bool>
  </property>
  <property fmtid="{D5CDD505-2E9C-101B-9397-08002B2CF9AE}" pid="20" name="sendApprovalComputerization">
    <vt:bool>false</vt:bool>
  </property>
  <property fmtid="{D5CDD505-2E9C-101B-9397-08002B2CF9AE}" pid="21" name="ApprovalBudgetUnitStatus">
    <vt:lpwstr>אושר</vt:lpwstr>
  </property>
  <property fmtid="{D5CDD505-2E9C-101B-9397-08002B2CF9AE}" pid="22" name="WorkflowChangePath">
    <vt:lpwstr>726c828f-065a-42ef-ba66-f12f4e20c55c,124;726c828f-065a-42ef-ba66-f12f4e20c55c,124;726c828f-065a-42ef-ba66-f12f4e20c55c,124;726c828f-065a-42ef-ba66-f12f4e20c55c,124;726c828f-065a-42ef-ba66-f12f4e20c55c,125;726c828f-065a-42ef-ba66-f12f4e20c55c,125;726c828f-</vt:lpwstr>
  </property>
  <property fmtid="{D5CDD505-2E9C-101B-9397-08002B2CF9AE}" pid="23" name="ApprovalSecurityStatus">
    <vt:lpwstr>אושר</vt:lpwstr>
  </property>
  <property fmtid="{D5CDD505-2E9C-101B-9397-08002B2CF9AE}" pid="24" name="ApprovalCalculusStatus">
    <vt:lpwstr>אושר</vt:lpwstr>
  </property>
  <property fmtid="{D5CDD505-2E9C-101B-9397-08002B2CF9AE}" pid="25" name="approvalLegalCounselStatus">
    <vt:lpwstr>אושר</vt:lpwstr>
  </property>
</Properties>
</file>